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54538" w14:textId="20F76708" w:rsidR="00797DA9" w:rsidRPr="005506FE" w:rsidRDefault="00911CEE" w:rsidP="005506FE">
      <w:pPr>
        <w:rPr>
          <w:rFonts w:ascii="Arial" w:hAnsi="Arial" w:cs="Arial"/>
          <w:b/>
        </w:rPr>
      </w:pPr>
      <w:r w:rsidRPr="005506FE">
        <w:rPr>
          <w:rFonts w:ascii="Arial" w:hAnsi="Arial" w:cs="Arial"/>
          <w:b/>
        </w:rPr>
        <w:softHyphen/>
      </w:r>
      <w:r w:rsidRPr="005506FE">
        <w:rPr>
          <w:rFonts w:ascii="Arial" w:hAnsi="Arial" w:cs="Arial"/>
          <w:b/>
        </w:rPr>
        <w:softHyphen/>
      </w:r>
      <w:r w:rsidR="00412E20" w:rsidRPr="005506FE">
        <w:rPr>
          <w:rFonts w:ascii="Arial" w:hAnsi="Arial" w:cs="Arial"/>
          <w:b/>
        </w:rPr>
        <w:softHyphen/>
      </w:r>
      <w:r w:rsidR="00412E20" w:rsidRPr="005506FE">
        <w:rPr>
          <w:rFonts w:ascii="Arial" w:hAnsi="Arial" w:cs="Arial"/>
          <w:b/>
        </w:rPr>
        <w:softHyphen/>
      </w:r>
      <w:r w:rsidR="00412E20" w:rsidRPr="005506FE">
        <w:rPr>
          <w:rFonts w:ascii="Arial" w:hAnsi="Arial" w:cs="Arial"/>
          <w:b/>
        </w:rPr>
        <w:softHyphen/>
      </w:r>
      <w:r w:rsidR="00412E20" w:rsidRPr="005506FE">
        <w:rPr>
          <w:rFonts w:ascii="Arial" w:hAnsi="Arial" w:cs="Arial"/>
          <w:b/>
        </w:rPr>
        <w:softHyphen/>
      </w:r>
      <w:r w:rsidR="00412E20" w:rsidRPr="005506FE">
        <w:rPr>
          <w:rFonts w:ascii="Arial" w:hAnsi="Arial" w:cs="Arial"/>
          <w:b/>
        </w:rPr>
        <w:softHyphen/>
      </w:r>
      <w:r w:rsidR="00412E20" w:rsidRPr="005506FE">
        <w:rPr>
          <w:rFonts w:ascii="Arial" w:hAnsi="Arial" w:cs="Arial"/>
          <w:b/>
        </w:rPr>
        <w:softHyphen/>
      </w:r>
    </w:p>
    <w:tbl>
      <w:tblPr>
        <w:tblpPr w:leftFromText="180" w:rightFromText="180" w:vertAnchor="text" w:horzAnchor="margin" w:tblpY="607"/>
        <w:tblW w:w="21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"/>
        <w:gridCol w:w="345"/>
        <w:gridCol w:w="972"/>
        <w:gridCol w:w="972"/>
        <w:gridCol w:w="649"/>
        <w:gridCol w:w="709"/>
        <w:gridCol w:w="567"/>
        <w:gridCol w:w="709"/>
        <w:gridCol w:w="709"/>
        <w:gridCol w:w="567"/>
        <w:gridCol w:w="567"/>
        <w:gridCol w:w="567"/>
        <w:gridCol w:w="850"/>
        <w:gridCol w:w="709"/>
        <w:gridCol w:w="709"/>
        <w:gridCol w:w="708"/>
        <w:gridCol w:w="709"/>
        <w:gridCol w:w="709"/>
        <w:gridCol w:w="709"/>
        <w:gridCol w:w="567"/>
        <w:gridCol w:w="708"/>
        <w:gridCol w:w="567"/>
        <w:gridCol w:w="709"/>
        <w:gridCol w:w="709"/>
        <w:gridCol w:w="709"/>
        <w:gridCol w:w="708"/>
        <w:gridCol w:w="567"/>
        <w:gridCol w:w="709"/>
        <w:gridCol w:w="851"/>
        <w:gridCol w:w="850"/>
        <w:gridCol w:w="709"/>
      </w:tblGrid>
      <w:tr w:rsidR="00AD1977" w14:paraId="241E4AD0" w14:textId="260F881D" w:rsidTr="00E369C2">
        <w:trPr>
          <w:cantSplit/>
          <w:trHeight w:val="585"/>
          <w:tblHeader/>
        </w:trPr>
        <w:tc>
          <w:tcPr>
            <w:tcW w:w="4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27B211E" w14:textId="77777777" w:rsidR="00AD1977" w:rsidRDefault="00AD1977" w:rsidP="005506FE">
            <w:pPr>
              <w:ind w:left="113" w:right="113"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8B22F87" w14:textId="77777777" w:rsidR="00AD1977" w:rsidRDefault="00AD1977" w:rsidP="005506FE">
            <w:pPr>
              <w:ind w:left="113" w:right="113"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7007742" w14:textId="77777777" w:rsidR="00AD1977" w:rsidRDefault="00AD1977" w:rsidP="005506FE">
            <w:pPr>
              <w:ind w:left="113" w:right="113"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0E5E02B" w14:textId="77777777" w:rsidR="00AD1977" w:rsidRDefault="00AD1977" w:rsidP="005506FE">
            <w:pPr>
              <w:ind w:left="113" w:right="113"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802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D6074B" w14:textId="674EB0EA" w:rsidR="00AD1977" w:rsidRDefault="00AD1977" w:rsidP="005506FE">
            <w:pPr>
              <w:ind w:left="113" w:right="113"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  <w:tc>
          <w:tcPr>
            <w:tcW w:w="6096" w:type="dxa"/>
            <w:gridSpan w:val="9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E27307" w14:textId="77777777" w:rsidR="00AD1977" w:rsidRDefault="00AD1977" w:rsidP="005506FE">
            <w:pPr>
              <w:spacing w:before="120"/>
              <w:jc w:val="center"/>
              <w:rPr>
                <w:rFonts w:ascii="Arial" w:hAnsi="Arial" w:cs="Arial"/>
                <w:b/>
                <w:lang w:val="en-GB"/>
              </w:rPr>
            </w:pPr>
            <w:r w:rsidRPr="003E11E7">
              <w:rPr>
                <w:rFonts w:ascii="Arial" w:hAnsi="Arial" w:cs="Arial"/>
                <w:b/>
                <w:color w:val="0070C0"/>
                <w:lang w:val="en-GB"/>
              </w:rPr>
              <w:t>Tree nuts</w:t>
            </w:r>
          </w:p>
        </w:tc>
        <w:tc>
          <w:tcPr>
            <w:tcW w:w="3685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</w:tcPr>
          <w:p w14:paraId="1963C8E2" w14:textId="77777777" w:rsidR="00AD1977" w:rsidRPr="004B430E" w:rsidRDefault="00AD1977" w:rsidP="005506FE">
            <w:pPr>
              <w:spacing w:before="300"/>
              <w:jc w:val="center"/>
              <w:rPr>
                <w:rFonts w:ascii="Arial" w:hAnsi="Arial" w:cs="Arial"/>
                <w:b/>
                <w:color w:val="76923C" w:themeColor="accent3" w:themeShade="BF"/>
                <w:lang w:val="en-GB"/>
              </w:rPr>
            </w:pPr>
            <w:r w:rsidRPr="004B430E">
              <w:rPr>
                <w:rFonts w:ascii="Arial" w:hAnsi="Arial" w:cs="Arial"/>
                <w:b/>
                <w:color w:val="76923C" w:themeColor="accent3" w:themeShade="BF"/>
                <w:lang w:val="en-GB"/>
              </w:rPr>
              <w:t>Gluten containing cereals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CE583D2" w14:textId="77777777" w:rsidR="00AD1977" w:rsidRPr="004B430E" w:rsidRDefault="00AD1977" w:rsidP="005506FE">
            <w:pPr>
              <w:spacing w:before="300"/>
              <w:jc w:val="center"/>
              <w:rPr>
                <w:rFonts w:ascii="Arial" w:hAnsi="Arial" w:cs="Arial"/>
                <w:b/>
                <w:color w:val="76923C" w:themeColor="accent3" w:themeShade="BF"/>
                <w:lang w:val="en-GB"/>
              </w:rPr>
            </w:pPr>
          </w:p>
        </w:tc>
      </w:tr>
      <w:tr w:rsidR="00AD1977" w14:paraId="11EC229D" w14:textId="4BFEED79" w:rsidTr="00622BE0">
        <w:trPr>
          <w:cantSplit/>
          <w:trHeight w:val="1815"/>
          <w:tblHeader/>
        </w:trPr>
        <w:tc>
          <w:tcPr>
            <w:tcW w:w="3402" w:type="dxa"/>
            <w:gridSpan w:val="5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928D6B1" w14:textId="77777777" w:rsidR="00AD1977" w:rsidRDefault="00AD1977" w:rsidP="005506FE">
            <w:pPr>
              <w:ind w:left="113" w:right="113"/>
              <w:jc w:val="center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sz w:val="28"/>
                <w:lang w:val="en-GB"/>
              </w:rPr>
              <w:t>Menu item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EC128ED" w14:textId="77777777" w:rsidR="00AD1977" w:rsidRPr="00CE6593" w:rsidRDefault="00AD1977" w:rsidP="691845CE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Milk (dairy)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034C0A22" w14:textId="77777777" w:rsidR="00AD1977" w:rsidRPr="00CE6593" w:rsidRDefault="00AD1977" w:rsidP="691845CE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Egg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172D5B8C" w14:textId="77777777" w:rsidR="00AD1977" w:rsidRPr="00CE6593" w:rsidRDefault="00AD1977" w:rsidP="691845CE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Fish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421DCF3F" w14:textId="2A2B524B" w:rsidR="00AD1977" w:rsidRPr="00CE6593" w:rsidRDefault="00AD1977">
            <w:pPr>
              <w:ind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pPrChange w:id="1" w:author="Kelly Sheppard" w:date="2026-07-21T11:55:00Z">
                <w:pPr>
                  <w:ind w:left="113" w:right="113"/>
                  <w:jc w:val="center"/>
                </w:pPr>
              </w:pPrChange>
            </w:pPr>
            <w:del w:id="2" w:author="Kelly Sheppard" w:date="2026-07-21T11:55:00Z" w16du:dateUtc="2026-07-21T11:55:39Z">
              <w:r w:rsidRPr="691845CE" w:rsidDel="005506FE">
                <w:rPr>
                  <w:rFonts w:ascii="Arial" w:hAnsi="Arial" w:cs="Arial"/>
                  <w:b/>
                  <w:bCs/>
                  <w:sz w:val="20"/>
                  <w:szCs w:val="20"/>
                  <w:lang w:val="en-GB"/>
                </w:rPr>
                <w:delText>Cr</w:delText>
              </w:r>
            </w:del>
            <w:proofErr w:type="spellStart"/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ustacean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1D45040F" w14:textId="09FDD327" w:rsidR="00AD1977" w:rsidRPr="691845CE" w:rsidRDefault="00BD4B16" w:rsidP="003F566C">
            <w:pPr>
              <w:ind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Mustard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17B98B72" w14:textId="5D28DBD2" w:rsidR="00AD1977" w:rsidRPr="691845CE" w:rsidRDefault="003F566C" w:rsidP="691845CE">
            <w:pPr>
              <w:ind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Celery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0CA47603" w14:textId="19B033A2" w:rsidR="00AD1977" w:rsidRPr="00CE6593" w:rsidRDefault="00AD1977" w:rsidP="691845CE">
            <w:pPr>
              <w:ind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Mollusc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C500791" w14:textId="77777777" w:rsidR="00AD1977" w:rsidRPr="00CE6593" w:rsidRDefault="00AD1977" w:rsidP="691845CE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Sesame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453EFB2D" w14:textId="77777777" w:rsidR="00AD1977" w:rsidRPr="00CE6593" w:rsidRDefault="00AD1977" w:rsidP="691845CE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Lupin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C36BB5A" w14:textId="77777777" w:rsidR="00AD1977" w:rsidRPr="00CE6593" w:rsidRDefault="00AD1977" w:rsidP="691845CE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Peanut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7ABE228A" w14:textId="77777777" w:rsidR="00AD1977" w:rsidRPr="00CE6593" w:rsidRDefault="00AD1977" w:rsidP="691845CE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Soy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B4006D6" w14:textId="77777777" w:rsidR="00AD1977" w:rsidRPr="004B430E" w:rsidRDefault="00AD1977" w:rsidP="691845CE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Almond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2531F94" w14:textId="77777777" w:rsidR="00AD1977" w:rsidRPr="004B430E" w:rsidRDefault="00AD1977" w:rsidP="691845CE">
            <w:pPr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Brazil nut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19EF3088" w14:textId="77777777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 xml:space="preserve">Cashew 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08259AFD" w14:textId="77777777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Hazelnut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25B79DA0" w14:textId="77777777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Macadamia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1026C211" w14:textId="77777777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Pecan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39EFCFD5" w14:textId="77777777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Pine nut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4004E70F" w14:textId="77777777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Pistachio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17210BA2" w14:textId="77777777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  <w:t>Walnut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69C80FE1" w14:textId="77777777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  <w:t>Wheat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3B161643" w14:textId="77777777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  <w:t>Gluten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5960D4EA" w14:textId="77777777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  <w:t>Barley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72D50745" w14:textId="77777777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  <w:t>Oats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7184E257" w14:textId="77777777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  <w:t>Rye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0DE9212A" w14:textId="5F713455" w:rsidR="00AD1977" w:rsidRPr="004B430E" w:rsidRDefault="00AD1977" w:rsidP="691845CE">
            <w:pPr>
              <w:spacing w:before="120"/>
              <w:ind w:left="113" w:right="113"/>
              <w:jc w:val="center"/>
              <w:rPr>
                <w:rFonts w:ascii="Arial" w:hAnsi="Arial" w:cs="Arial"/>
                <w:b/>
                <w:bCs/>
                <w:color w:val="76923C" w:themeColor="accent3" w:themeShade="BF"/>
                <w:sz w:val="20"/>
                <w:szCs w:val="20"/>
                <w:lang w:val="en-GB"/>
              </w:rPr>
            </w:pPr>
            <w:r w:rsidRPr="691845CE">
              <w:rPr>
                <w:rFonts w:ascii="Arial" w:hAnsi="Arial" w:cs="Arial"/>
                <w:b/>
                <w:bCs/>
                <w:color w:val="8064A2" w:themeColor="accent4"/>
                <w:sz w:val="20"/>
                <w:szCs w:val="20"/>
                <w:lang w:val="en-GB"/>
              </w:rPr>
              <w:t>Sulphites</w:t>
            </w:r>
          </w:p>
        </w:tc>
      </w:tr>
      <w:tr w:rsidR="00AD1977" w14:paraId="1D093DCC" w14:textId="43A9F271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</w:tcPr>
          <w:p w14:paraId="2AF89004" w14:textId="77777777" w:rsidR="00AD1977" w:rsidRPr="007F587E" w:rsidRDefault="00AD1977" w:rsidP="005506FE">
            <w:pPr>
              <w:rPr>
                <w:rFonts w:ascii="Arial" w:hAnsi="Arial" w:cs="Arial"/>
                <w:color w:val="FF0000"/>
                <w:sz w:val="44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CB9BF06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68D49AC2" wp14:editId="3F41FBEA">
                  <wp:extent cx="313055" cy="313055"/>
                  <wp:effectExtent l="0" t="0" r="4445" b="4445"/>
                  <wp:docPr id="24" name="Picture 24" descr="A milk container with a blue and white strip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 descr="A milk container with a blue and white stripe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CE20D4B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616A0803" wp14:editId="3BC24A49">
                  <wp:extent cx="313055" cy="313055"/>
                  <wp:effectExtent l="0" t="0" r="4445" b="4445"/>
                  <wp:docPr id="33" name="Picture 33" descr="A picture containing 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 descr="A picture containing icon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724ADFF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27A89B47" wp14:editId="39BA8C6B">
                  <wp:extent cx="312420" cy="314960"/>
                  <wp:effectExtent l="0" t="0" r="5080" b="2540"/>
                  <wp:docPr id="34" name="Picture 34" descr="Shap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34" descr="Shape&#10;&#10;Description automatically generated with medium confidence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33C882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2E717E0A" wp14:editId="52FD0B2A">
                  <wp:extent cx="313055" cy="313055"/>
                  <wp:effectExtent l="0" t="0" r="4445" b="4445"/>
                  <wp:docPr id="32" name="Picture 32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32" descr="Logo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shd w:val="clear" w:color="auto" w:fill="FFFFFF" w:themeFill="background1"/>
          </w:tcPr>
          <w:p w14:paraId="64139AB0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b/>
                <w:noProof/>
                <w:color w:val="000000" w:themeColor="text1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5214317" w14:textId="46B9E1AE" w:rsidR="00AD1977" w:rsidRPr="00AA7227" w:rsidRDefault="00AD1977" w:rsidP="005506FE">
            <w:pPr>
              <w:jc w:val="center"/>
              <w:rPr>
                <w:rFonts w:ascii="Arial" w:hAnsi="Arial" w:cs="Arial"/>
                <w:b/>
                <w:noProof/>
                <w:color w:val="000000" w:themeColor="text1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E9FF7E5" w14:textId="7F50AD9C" w:rsidR="00AD1977" w:rsidRPr="00AA7227" w:rsidRDefault="00AD1977" w:rsidP="005506FE">
            <w:pPr>
              <w:jc w:val="center"/>
              <w:rPr>
                <w:rFonts w:ascii="Arial" w:hAnsi="Arial" w:cs="Arial"/>
                <w:b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b/>
                <w:noProof/>
                <w:color w:val="000000" w:themeColor="text1"/>
                <w:lang w:val="en-GB"/>
              </w:rPr>
              <w:drawing>
                <wp:inline distT="0" distB="0" distL="0" distR="0" wp14:anchorId="50A239AD" wp14:editId="7A8B7F81">
                  <wp:extent cx="313055" cy="313055"/>
                  <wp:effectExtent l="0" t="0" r="4445" b="4445"/>
                  <wp:docPr id="35" name="Picture 35" descr="A picture containing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 descr="A picture containing logo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9F5EFC6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54A77A03" wp14:editId="3800B290">
                  <wp:extent cx="313055" cy="313055"/>
                  <wp:effectExtent l="0" t="0" r="4445" b="4445"/>
                  <wp:docPr id="36" name="Picture 36" descr="A group of brown oval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6" descr="A group of brown ovals&#10;&#10;Description automatically generated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AFC41D7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0DCF0041" wp14:editId="59496B18">
                  <wp:extent cx="312420" cy="312420"/>
                  <wp:effectExtent l="0" t="0" r="5080" b="5080"/>
                  <wp:docPr id="37" name="Picture 37" descr="Shape, circ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7" descr="Shape, circle&#10;&#10;Description automatically generated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A76B6CF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709E5B5F" wp14:editId="06243BAF">
                  <wp:extent cx="313055" cy="315595"/>
                  <wp:effectExtent l="0" t="0" r="4445" b="1905"/>
                  <wp:docPr id="38" name="Picture 38" descr="A picture containing kitchenwa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38" descr="A picture containing kitchenware&#10;&#10;Description automatically generated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7501E02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371258E7" wp14:editId="55E975D3">
                  <wp:extent cx="313055" cy="315595"/>
                  <wp:effectExtent l="0" t="0" r="4445" b="1905"/>
                  <wp:docPr id="39" name="Picture 39" descr="A picture containing text, bott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39" descr="A picture containing text, bottle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79C017B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785A0CAB" wp14:editId="31A50757">
                  <wp:extent cx="313055" cy="313055"/>
                  <wp:effectExtent l="0" t="0" r="4445" b="4445"/>
                  <wp:docPr id="40" name="Picture 40" descr="A picture containing 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40" descr="A picture containing icon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F17B7D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23175AF7" wp14:editId="52097EB6">
                  <wp:extent cx="312420" cy="312420"/>
                  <wp:effectExtent l="0" t="0" r="5080" b="5080"/>
                  <wp:docPr id="41" name="Picture 41" descr="A picture containing 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1" descr="A picture containing icon&#10;&#10;Description automatically generated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91B3FE8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514EE2CF" wp14:editId="5A5FFF1B">
                  <wp:extent cx="313055" cy="313055"/>
                  <wp:effectExtent l="0" t="0" r="4445" b="4445"/>
                  <wp:docPr id="42" name="Picture 42" descr="A close up of a cashew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2" descr="A close up of a cashew&#10;&#10;Description automatically generated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56F646B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2FCA9BD5" wp14:editId="0AC8F8DF">
                  <wp:extent cx="313055" cy="315595"/>
                  <wp:effectExtent l="0" t="0" r="4445" b="1905"/>
                  <wp:docPr id="43" name="Picture 43" descr="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3" descr="Chart&#10;&#10;Description automatically generated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D6C6577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5B004938" wp14:editId="3505CAC0">
                  <wp:extent cx="313055" cy="313055"/>
                  <wp:effectExtent l="0" t="0" r="4445" b="4445"/>
                  <wp:docPr id="44" name="Picture 44" descr="A picture containing circ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4" descr="A picture containing circle&#10;&#10;Description automatically generated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27D652A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3A4006AF" wp14:editId="454D46BC">
                  <wp:extent cx="312420" cy="312420"/>
                  <wp:effectExtent l="0" t="0" r="5080" b="5080"/>
                  <wp:docPr id="45" name="Picture 45" descr="A pecan nut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45" descr="A pecan nut on a white background&#10;&#10;Description automatically generated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F9EDB6B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409F67FF" wp14:editId="3E658957">
                  <wp:extent cx="313055" cy="313055"/>
                  <wp:effectExtent l="0" t="0" r="4445" b="4445"/>
                  <wp:docPr id="46" name="Picture 46" descr="A picture containing company na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 descr="A picture containing company name&#10;&#10;Description automatically generated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C546592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58529111" wp14:editId="7294176F">
                  <wp:extent cx="313055" cy="315595"/>
                  <wp:effectExtent l="0" t="0" r="4445" b="1905"/>
                  <wp:docPr id="47" name="Picture 47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 descr="Icon&#10;&#10;Description automatically generated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CC979BD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3653EA7F" wp14:editId="4C57D6A3">
                  <wp:extent cx="313055" cy="313055"/>
                  <wp:effectExtent l="0" t="0" r="4445" b="4445"/>
                  <wp:docPr id="48" name="Picture 48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icture 48" descr="Icon&#10;&#10;Description automatically generated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850307C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60D21683" wp14:editId="76B67D9F">
                  <wp:extent cx="312420" cy="312420"/>
                  <wp:effectExtent l="0" t="0" r="5080" b="5080"/>
                  <wp:docPr id="49" name="Picture 49" descr="A group of wheat ea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icture 49" descr="A group of wheat ears&#10;&#10;Description automatically generated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760E34E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51FE3B64" wp14:editId="21394445">
                  <wp:extent cx="313055" cy="313055"/>
                  <wp:effectExtent l="0" t="0" r="4445" b="4445"/>
                  <wp:docPr id="50" name="Picture 50" descr="A picture containing text, sign, clip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50" descr="A picture containing text, sign, clipart&#10;&#10;Description automatically generated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AFD1483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2CFCD5D9" wp14:editId="7AA4A3F2">
                  <wp:extent cx="313055" cy="315595"/>
                  <wp:effectExtent l="0" t="0" r="4445" b="1905"/>
                  <wp:docPr id="51" name="Picture 51" descr="A picture containing fruit, nut, edible see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51" descr="A picture containing fruit, nut, edible seed&#10;&#10;Description automatically generated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A088BA8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19326B02" wp14:editId="3E3FFB60">
                  <wp:extent cx="313055" cy="313055"/>
                  <wp:effectExtent l="0" t="0" r="4445" b="4445"/>
                  <wp:docPr id="52" name="Picture 52" descr="A group of oats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52" descr="A group of oats on a white background&#10;&#10;Description automatically generated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55" cy="31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4E26A00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color w:val="000000" w:themeColor="text1"/>
                <w:lang w:val="en-GB"/>
              </w:rPr>
            </w:pPr>
            <w:r w:rsidRPr="00AA7227">
              <w:rPr>
                <w:rFonts w:ascii="Arial" w:hAnsi="Arial" w:cs="Arial"/>
                <w:noProof/>
                <w:color w:val="000000" w:themeColor="text1"/>
                <w:lang w:val="en-GB"/>
              </w:rPr>
              <w:drawing>
                <wp:inline distT="0" distB="0" distL="0" distR="0" wp14:anchorId="379B6EF0" wp14:editId="60FBB797">
                  <wp:extent cx="312420" cy="312420"/>
                  <wp:effectExtent l="0" t="0" r="5080" b="5080"/>
                  <wp:docPr id="53" name="Picture 53" descr="A picture containing nut, fruit, differen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icture 53" descr="A picture containing nut, fruit, different&#10;&#10;Description automatically generated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420" cy="312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shd w:val="clear" w:color="auto" w:fill="FFFFFF" w:themeFill="background1"/>
          </w:tcPr>
          <w:p w14:paraId="69C6BD01" w14:textId="77777777" w:rsidR="00AD1977" w:rsidRPr="00AA7227" w:rsidRDefault="00AD1977" w:rsidP="005506FE">
            <w:pPr>
              <w:jc w:val="center"/>
              <w:rPr>
                <w:rFonts w:ascii="Arial" w:hAnsi="Arial" w:cs="Arial"/>
                <w:noProof/>
                <w:color w:val="000000" w:themeColor="text1"/>
                <w:lang w:val="en-GB"/>
              </w:rPr>
            </w:pPr>
          </w:p>
        </w:tc>
      </w:tr>
      <w:tr w:rsidR="00961698" w:rsidRPr="001F7E85" w14:paraId="7A8AB53B" w14:textId="084DB50B" w:rsidTr="00622BE0">
        <w:trPr>
          <w:trHeight w:val="690"/>
        </w:trPr>
        <w:tc>
          <w:tcPr>
            <w:tcW w:w="3402" w:type="dxa"/>
            <w:gridSpan w:val="5"/>
            <w:shd w:val="clear" w:color="auto" w:fill="F2F2F2" w:themeFill="background1" w:themeFillShade="F2"/>
            <w:vAlign w:val="center"/>
          </w:tcPr>
          <w:p w14:paraId="06946CA4" w14:textId="67532F66" w:rsidR="00961698" w:rsidRPr="00794284" w:rsidRDefault="00961698" w:rsidP="00961698">
            <w:pPr>
              <w:rPr>
                <w:rFonts w:ascii="Arial" w:hAnsi="Arial" w:cs="Arial"/>
                <w:bCs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7188588" w14:textId="77C1F7FA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2C75D7D" w14:textId="681E9188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55A6F42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96B1191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F20E7AA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0A3891B" w14:textId="345CD32F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B8DB24E" w14:textId="1AE1B9D9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5FE30E0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3A5F9B5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1698A04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78E09F8E" w14:textId="3847C4FC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C55FE33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A05CEDB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BDD89B6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CF9095E" w14:textId="77777777" w:rsidR="00961698" w:rsidRPr="001A433B" w:rsidRDefault="00961698" w:rsidP="00961698">
            <w:pP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78E95DE5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BC4190C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D01A8C5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3B44503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5C86DD1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4529A9B7" w14:textId="45B12791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A60B38F" w14:textId="44A33EE8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AD56C3D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8A61A3C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7491A81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28272D21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</w:tr>
      <w:tr w:rsidR="00961698" w:rsidRPr="001F7E85" w14:paraId="3A481500" w14:textId="01FB256E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365787A1" w14:textId="43502C54" w:rsidR="00961698" w:rsidRPr="00794284" w:rsidRDefault="00961698" w:rsidP="00961698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FAF43E" w14:textId="537825D5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478D6AC" w14:textId="1AC35A9E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AD070C1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9828817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34B13F0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B337318" w14:textId="6028DD6C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FAB8403" w14:textId="7A79515E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1F466FF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81FFA83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DDA3E12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88C0124" w14:textId="6964EEC5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E14C2A8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D7C752E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AA850DB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632D82D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79BD810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0BCD3F9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71CE274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A2864AB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AAAB682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2287085" w14:textId="3EEEC769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471693F" w14:textId="7D4E4660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DDF61F1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DBD1C09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AE97C09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AD7A9A8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961698" w:rsidRPr="001F7E85" w14:paraId="5BC34471" w14:textId="5E944A74" w:rsidTr="00622BE0">
        <w:trPr>
          <w:trHeight w:val="690"/>
        </w:trPr>
        <w:tc>
          <w:tcPr>
            <w:tcW w:w="3402" w:type="dxa"/>
            <w:gridSpan w:val="5"/>
            <w:shd w:val="clear" w:color="auto" w:fill="F2F2F2" w:themeFill="background1" w:themeFillShade="F2"/>
            <w:vAlign w:val="center"/>
          </w:tcPr>
          <w:p w14:paraId="7A5A6F86" w14:textId="06CB9586" w:rsidR="00961698" w:rsidRPr="00794284" w:rsidRDefault="00961698" w:rsidP="00961698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A754F4D" w14:textId="42670F8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1704545" w14:textId="420B311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B1E2B20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F695A45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7734FBD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FBDD282" w14:textId="12B4ED95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7B8E0BB" w14:textId="28D7F424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A9253B4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AA1FE34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3A1D440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02588068" w14:textId="6DE8B000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842D180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66BEC6D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559E2AD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459A87D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5EA1B29A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C4DAD10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AF526F6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9E497CA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19FF3DB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405AD95F" w14:textId="174FDD4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851EFEB" w14:textId="75C16515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A6E057A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9D503F1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2C0520AD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79F92C5D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</w:tr>
      <w:tr w:rsidR="00961698" w:rsidRPr="001F7E85" w14:paraId="41E6527F" w14:textId="6727DF06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6D259AB5" w14:textId="37B600F3" w:rsidR="00961698" w:rsidRPr="00794284" w:rsidRDefault="00961698" w:rsidP="00961698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AD1507" w14:textId="6545896D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90C9060" w14:textId="55E24A34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20B7CC2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DBDD5B4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CE7DAAB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0FFE1C6" w14:textId="63C3495C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6BC08D9" w14:textId="260961F6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6AC4EFD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B5F17CE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A20EFC8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C9BC378" w14:textId="69D677EA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EA69714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7FEB4DB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16D0030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DAD07FA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217FA28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CE49F96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9CAE2CF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76BE436" w14:textId="77777777" w:rsidR="00961698" w:rsidRPr="001A433B" w:rsidRDefault="00961698" w:rsidP="00961698">
            <w:pPr>
              <w:pStyle w:val="NoSpacing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11EAA42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0767A1F" w14:textId="20A15F6C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C37D06D" w14:textId="4B33E33C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443C548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6F43359" w14:textId="77777777" w:rsidR="00961698" w:rsidRPr="001A433B" w:rsidRDefault="00961698" w:rsidP="00961698">
            <w:pPr>
              <w:pStyle w:val="NoSpacing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162AF28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FA3D11A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961698" w:rsidRPr="001F7E85" w14:paraId="001F1B42" w14:textId="4A99D02D" w:rsidTr="00622BE0">
        <w:trPr>
          <w:trHeight w:val="690"/>
        </w:trPr>
        <w:tc>
          <w:tcPr>
            <w:tcW w:w="3402" w:type="dxa"/>
            <w:gridSpan w:val="5"/>
            <w:shd w:val="clear" w:color="auto" w:fill="F2F2F2" w:themeFill="background1" w:themeFillShade="F2"/>
            <w:vAlign w:val="center"/>
          </w:tcPr>
          <w:p w14:paraId="3BF7981F" w14:textId="2190215E" w:rsidR="00961698" w:rsidRPr="00794284" w:rsidRDefault="00961698" w:rsidP="00961698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493B53B" w14:textId="73DA8794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19C5559" w14:textId="0E126C89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5832B05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4164A0A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5335383" w14:textId="7BF200B7" w:rsidR="00961698" w:rsidRPr="001A433B" w:rsidRDefault="00961698" w:rsidP="00961698">
            <w:pP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771D0C31" w14:textId="5F272637" w:rsidR="00961698" w:rsidRPr="001A433B" w:rsidRDefault="00961698" w:rsidP="00961698">
            <w:pP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62338C7" w14:textId="7A5056C0" w:rsidR="00961698" w:rsidRPr="001A433B" w:rsidRDefault="00961698" w:rsidP="00961698">
            <w:pPr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045E749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4C6AFD1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553A5AA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05074234" w14:textId="6A266CC1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2837765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8882181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97A141A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B6209CC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4B1E91EE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6ED1217D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7FEA3EE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EE3D47A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55B1F30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43C87098" w14:textId="72CAD3A6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B94504E" w14:textId="68A73C8D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3D9BF6B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39121BE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1C866DF" w14:textId="77777777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09D42066" w14:textId="5C4F48C3" w:rsidR="00961698" w:rsidRPr="001A433B" w:rsidRDefault="00961698" w:rsidP="00961698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</w:tr>
      <w:tr w:rsidR="00961698" w:rsidRPr="001F7E85" w14:paraId="0BEBA619" w14:textId="29EB9890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446566D4" w14:textId="74727F11" w:rsidR="00961698" w:rsidRPr="00794284" w:rsidRDefault="00961698" w:rsidP="00961698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126B82B" w14:textId="411597EF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573F514" w14:textId="30016893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C8DE799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AFA83AB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33176FB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ECAF996" w14:textId="6C7297AB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799FB9B" w14:textId="6004AF6E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95643E6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D77992E" w14:textId="77777777" w:rsidR="00961698" w:rsidRPr="001A433B" w:rsidRDefault="00961698" w:rsidP="00961698">
            <w:pPr>
              <w:ind w:left="60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03C769E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A9F5D72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ED0B448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7A10E25" w14:textId="77777777" w:rsidR="00961698" w:rsidRPr="001A433B" w:rsidRDefault="00961698" w:rsidP="00961698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8A848B4" w14:textId="77777777" w:rsidR="00961698" w:rsidRPr="001A433B" w:rsidRDefault="00961698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AFA021F" w14:textId="77777777" w:rsidR="00961698" w:rsidRPr="001A433B" w:rsidRDefault="00961698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4304C35" w14:textId="77777777" w:rsidR="00961698" w:rsidRPr="001A433B" w:rsidRDefault="00961698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BE86B4A" w14:textId="77777777" w:rsidR="00961698" w:rsidRPr="001A433B" w:rsidRDefault="00961698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E68CE27" w14:textId="77777777" w:rsidR="00961698" w:rsidRPr="001A433B" w:rsidRDefault="00961698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5B96098" w14:textId="77777777" w:rsidR="00961698" w:rsidRPr="001A433B" w:rsidRDefault="00961698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3BB8A6D" w14:textId="77777777" w:rsidR="00961698" w:rsidRPr="001A433B" w:rsidRDefault="00961698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CBA3DF5" w14:textId="52841408" w:rsidR="00961698" w:rsidRPr="001A433B" w:rsidRDefault="00961698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FE7A8FC" w14:textId="315CDC81" w:rsidR="00961698" w:rsidRPr="001A433B" w:rsidRDefault="00961698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54AA23D" w14:textId="77777777" w:rsidR="00961698" w:rsidRPr="001A433B" w:rsidRDefault="00961698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B3EDE11" w14:textId="77777777" w:rsidR="00961698" w:rsidRPr="001A433B" w:rsidRDefault="00961698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5DA1F33" w14:textId="77777777" w:rsidR="00961698" w:rsidRPr="001A433B" w:rsidRDefault="00961698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E4885EF" w14:textId="77777777" w:rsidR="00961698" w:rsidRPr="001A433B" w:rsidRDefault="00961698" w:rsidP="00961698">
            <w:pPr>
              <w:autoSpaceDE w:val="0"/>
              <w:autoSpaceDN w:val="0"/>
              <w:adjustRightInd w:val="0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D1977" w14:paraId="3725653F" w14:textId="77777777" w:rsidTr="00622BE0">
        <w:trPr>
          <w:trHeight w:val="690"/>
          <w:ins w:id="3" w:author="Kelly Sheppard" w:date="2026-07-21T11:52:00Z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4B310D69" w14:textId="1B9AAAC7" w:rsidR="00AD1977" w:rsidRPr="00794284" w:rsidRDefault="00AD1977" w:rsidP="691845CE">
            <w:pPr>
              <w:rPr>
                <w:rFonts w:ascii="Arial" w:hAnsi="Arial" w:cs="Arial"/>
                <w:color w:val="1F497D" w:themeColor="text2"/>
                <w:sz w:val="28"/>
                <w:szCs w:val="28"/>
                <w:highlight w:val="yellow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6FD59CE" w14:textId="6C8DEBC4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1884A64" w14:textId="551D9FF2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EB2A01C" w14:textId="7AF489CC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97EEA10" w14:textId="0DE1EA2B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6865F90" w14:textId="77777777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C834BB6" w14:textId="46E2D15B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3FBB2B7" w14:textId="25C11D07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D7D7EFA" w14:textId="66899982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67FB3CC" w14:textId="612EEAC1" w:rsidR="00AD1977" w:rsidRPr="001A433B" w:rsidRDefault="00AD1977" w:rsidP="691845CE">
            <w:pP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8324CE4" w14:textId="17811BC5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8D7F65D" w14:textId="15BED5D2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B413F36" w14:textId="559EFE21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CEF4A51" w14:textId="6C64AE75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F69EE94" w14:textId="550E27DF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A42F409" w14:textId="56C4D04D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C3E31DA" w14:textId="34509913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0171FBD" w14:textId="0DAD31F7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B94CAF8" w14:textId="13ECC320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F95DABC" w14:textId="663F179A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951B04" w14:textId="45CE7500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FEB9D95" w14:textId="740F9B1E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77D1CBB" w14:textId="6781A7CF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B1FF2A7" w14:textId="6797E9B5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BE6AC92" w14:textId="4F07CBBE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1C40D86" w14:textId="4961A335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7B1BEF5" w14:textId="7EC303B2" w:rsidR="00AD1977" w:rsidRPr="001A433B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5B7124" w14:paraId="01EB9360" w14:textId="77777777" w:rsidTr="00622BE0">
        <w:trPr>
          <w:trHeight w:val="690"/>
          <w:ins w:id="4" w:author="Kelly Sheppard" w:date="2026-07-21T11:52:00Z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7DF6AC95" w14:textId="22D88866" w:rsidR="005B7124" w:rsidRPr="00794284" w:rsidRDefault="005B7124" w:rsidP="005B7124">
            <w:pPr>
              <w:rPr>
                <w:rFonts w:ascii="Arial" w:hAnsi="Arial" w:cs="Arial"/>
                <w:color w:val="1F497D" w:themeColor="text2"/>
                <w:sz w:val="28"/>
                <w:szCs w:val="28"/>
                <w:highlight w:val="yellow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16B7A99" w14:textId="314EDF68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9F6034D" w14:textId="69A08F4D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0D5895" w14:textId="1D310385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762A44F" w14:textId="4D70BFE7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5BB146C" w14:textId="77777777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02F0BD9" w14:textId="42F7C130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2B2ABEB" w14:textId="37A997BD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9A84D92" w14:textId="7F47A5BA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C521E15" w14:textId="46517969" w:rsidR="005B7124" w:rsidRDefault="005B7124" w:rsidP="005B7124">
            <w:pP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278DD0A" w14:textId="1F168542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399BBDA" w14:textId="6954FEDC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F1DE327" w14:textId="32A51099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967C226" w14:textId="6147641C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B330711" w14:textId="1659317F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E8DF340" w14:textId="35E3E7AA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A9436DE" w14:textId="2FBE5C6F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C5E462F" w14:textId="52D18CEE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CE8571F" w14:textId="7937BBD9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E61F7B4" w14:textId="61DAA315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DE25D4D" w14:textId="5F80246E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D7B96AD" w14:textId="7C71550B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BA93599" w14:textId="17964F6A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CD2B416" w14:textId="104AFF87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456CAD0" w14:textId="5FF24BC0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3F4A19F" w14:textId="6BE6E7A0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CDF4AB5" w14:textId="3CD9D86F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5B7124" w14:paraId="69CE4D38" w14:textId="77777777" w:rsidTr="00622BE0">
        <w:trPr>
          <w:trHeight w:val="690"/>
          <w:ins w:id="5" w:author="Kelly Sheppard" w:date="2026-07-21T11:52:00Z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784AB7B3" w14:textId="07C99918" w:rsidR="005B7124" w:rsidRPr="00794284" w:rsidRDefault="005B7124" w:rsidP="005B7124">
            <w:pPr>
              <w:rPr>
                <w:rFonts w:ascii="Arial" w:hAnsi="Arial" w:cs="Arial"/>
                <w:color w:val="1F497D" w:themeColor="text2"/>
                <w:sz w:val="28"/>
                <w:szCs w:val="28"/>
                <w:highlight w:val="yellow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EFE2CD7" w14:textId="66B9FA70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BB6DEEF" w14:textId="241C24BC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55360A9" w14:textId="7A83EB6E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2FB9CF2" w14:textId="265CBE8F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335D0F4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556A0C4" w14:textId="36D27741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07FD08E" w14:textId="02BE9B40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7549B6F" w14:textId="6CE3CAC5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47BC85A" w14:textId="543E4F43" w:rsidR="005B7124" w:rsidRPr="000C5BBB" w:rsidRDefault="005B7124" w:rsidP="005B7124">
            <w:pP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8591F75" w14:textId="39C51618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82252A3" w14:textId="1126259D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35BFA1A" w14:textId="0EE54A4C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39A9077" w14:textId="04E9A778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022540" w14:textId="2BCFEEB1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2D0F4F6" w14:textId="363BBB2D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EEF59EE" w14:textId="4EB8FE2B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1E77F87" w14:textId="08FA5D4C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E5C46DB" w14:textId="431EC228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593E659" w14:textId="4EBCBC39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5A486ED" w14:textId="7A528A05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53D68A9" w14:textId="501DD90A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FE0E793" w14:textId="67F57F34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C2DB766" w14:textId="17F73E34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6CF46C9" w14:textId="62F618E1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B611E35" w14:textId="354E280A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1F82559" w14:textId="3F62526E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5B7124" w:rsidRPr="001F7E85" w14:paraId="1A431144" w14:textId="4F46EF73" w:rsidTr="00622BE0">
        <w:trPr>
          <w:trHeight w:val="690"/>
        </w:trPr>
        <w:tc>
          <w:tcPr>
            <w:tcW w:w="3402" w:type="dxa"/>
            <w:gridSpan w:val="5"/>
            <w:shd w:val="clear" w:color="auto" w:fill="F2F2F2" w:themeFill="background1" w:themeFillShade="F2"/>
            <w:vAlign w:val="center"/>
          </w:tcPr>
          <w:p w14:paraId="6A4FB3E5" w14:textId="28A94DFC" w:rsidR="005B7124" w:rsidRPr="00794284" w:rsidRDefault="005B7124" w:rsidP="005B7124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EB5357B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8D168A1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4A7C41F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31BDF15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0AE10F06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5A1B6AB" w14:textId="564AB3D0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F4A125A" w14:textId="1EBD7798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7AEEBDA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C9AC5EA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8A772EE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5AF0F4E4" w14:textId="08E3DD31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8EFC643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195E6B5" w14:textId="77777777" w:rsidR="005B7124" w:rsidRPr="00911CEE" w:rsidRDefault="005B7124" w:rsidP="005B7124">
            <w:pPr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EC09CF2" w14:textId="77777777" w:rsidR="005B7124" w:rsidRPr="00911CEE" w:rsidRDefault="005B7124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E51DF08" w14:textId="77777777" w:rsidR="005B7124" w:rsidRPr="00911CEE" w:rsidRDefault="005B7124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65E61E21" w14:textId="77777777" w:rsidR="005B7124" w:rsidRPr="00911CEE" w:rsidRDefault="005B7124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81ECB3A" w14:textId="77777777" w:rsidR="005B7124" w:rsidRPr="00911CEE" w:rsidRDefault="005B7124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06757D8" w14:textId="77777777" w:rsidR="005B7124" w:rsidRPr="00911CEE" w:rsidRDefault="005B7124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7A1E942" w14:textId="77777777" w:rsidR="005B7124" w:rsidRPr="00911CEE" w:rsidRDefault="005B7124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97E897B" w14:textId="77777777" w:rsidR="005B7124" w:rsidRPr="00911CEE" w:rsidRDefault="005B7124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266CFAF1" w14:textId="77FB9083" w:rsidR="005B7124" w:rsidRPr="00911CEE" w:rsidRDefault="005B7124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DE3BF6D" w14:textId="5C02F19A" w:rsidR="005B7124" w:rsidRPr="00911CEE" w:rsidRDefault="005B7124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5338433" w14:textId="77777777" w:rsidR="005B7124" w:rsidRPr="00911CEE" w:rsidRDefault="005B7124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4637CEF" w14:textId="77777777" w:rsidR="005B7124" w:rsidRPr="00911CEE" w:rsidRDefault="005B7124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77BC9F95" w14:textId="77777777" w:rsidR="005B7124" w:rsidRPr="00911CEE" w:rsidRDefault="005B7124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6F5CEF82" w14:textId="77777777" w:rsidR="005B7124" w:rsidRPr="00911CEE" w:rsidRDefault="005B7124" w:rsidP="005B7124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48"/>
                <w:szCs w:val="48"/>
                <w:lang w:val="en-GB"/>
              </w:rPr>
            </w:pPr>
          </w:p>
        </w:tc>
      </w:tr>
      <w:tr w:rsidR="005B7124" w:rsidRPr="001F7E85" w14:paraId="17E9F6BF" w14:textId="5B5D3B2C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19FA142E" w14:textId="1B1419AC" w:rsidR="005B7124" w:rsidRPr="00794284" w:rsidRDefault="005B7124" w:rsidP="005B7124">
            <w:pPr>
              <w:rPr>
                <w:rFonts w:ascii="Arial" w:hAnsi="Arial" w:cs="Arial"/>
                <w:bCs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9E4DE36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C2D8B9E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A52099D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8477E04" w14:textId="77777777" w:rsidR="005B7124" w:rsidRPr="000C5BBB" w:rsidRDefault="005B7124" w:rsidP="005B7124">
            <w:pP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567B4F1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EDF32D1" w14:textId="61B4EFFD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9BA18D9" w14:textId="6CDEEAB6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3581BEB" w14:textId="20CE07F6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33CD1A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C504A45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F3DFB27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7D8E8F4" w14:textId="77777777" w:rsidR="005B7124" w:rsidRPr="000C5BBB" w:rsidRDefault="005B7124" w:rsidP="005B7124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76D8DB0" w14:textId="77777777" w:rsidR="005B7124" w:rsidRPr="00282D1E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0E189DB" w14:textId="77777777" w:rsidR="005B7124" w:rsidRPr="00282D1E" w:rsidRDefault="005B7124" w:rsidP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7726636" w14:textId="77777777" w:rsidR="005B7124" w:rsidRPr="00282D1E" w:rsidRDefault="005B7124" w:rsidP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AC7DC50" w14:textId="77777777" w:rsidR="005B7124" w:rsidRPr="00282D1E" w:rsidRDefault="005B7124" w:rsidP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05BD9D5" w14:textId="77777777" w:rsidR="005B7124" w:rsidRPr="00282D1E" w:rsidRDefault="005B7124" w:rsidP="005B7124">
            <w:pPr>
              <w:pStyle w:val="NoSpacing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EC08218" w14:textId="77777777" w:rsidR="005B7124" w:rsidRPr="00282D1E" w:rsidRDefault="005B7124" w:rsidP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A4B91A9" w14:textId="77777777" w:rsidR="005B7124" w:rsidRPr="00282D1E" w:rsidRDefault="005B7124" w:rsidP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01FCA0D" w14:textId="77777777" w:rsidR="005B7124" w:rsidRPr="00282D1E" w:rsidRDefault="005B7124" w:rsidP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E971D67" w14:textId="5ADE64CE" w:rsidR="005B7124" w:rsidRPr="00282D1E" w:rsidRDefault="005B7124" w:rsidP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64FD99A" w14:textId="02218455" w:rsidR="005B7124" w:rsidRPr="00282D1E" w:rsidRDefault="005B7124" w:rsidP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05BB2FA" w14:textId="77777777" w:rsidR="005B7124" w:rsidRPr="00282D1E" w:rsidRDefault="005B7124" w:rsidP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8EDE5FB" w14:textId="77777777" w:rsidR="005B7124" w:rsidRPr="001A433B" w:rsidRDefault="005B7124" w:rsidP="005B7124">
            <w:pPr>
              <w:pStyle w:val="NoSpacing"/>
              <w:jc w:val="center"/>
              <w:rPr>
                <w:rFonts w:ascii="Ink Free" w:hAnsi="Ink Free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99C9AC3" w14:textId="77777777" w:rsidR="005B7124" w:rsidRPr="00282D1E" w:rsidRDefault="005B7124" w:rsidP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2B3E506" w14:textId="77777777" w:rsidR="005B7124" w:rsidRPr="00282D1E" w:rsidRDefault="005B7124" w:rsidP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5B7124" w14:paraId="1132FF94" w14:textId="77777777" w:rsidTr="00622BE0">
        <w:trPr>
          <w:trHeight w:val="690"/>
          <w:ins w:id="6" w:author="Kelly Sheppard" w:date="2026-07-21T11:52:00Z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3E6B5C30" w14:textId="46B570F0" w:rsidR="005B7124" w:rsidRPr="00794284" w:rsidRDefault="005B7124" w:rsidP="005B7124">
            <w:pPr>
              <w:rPr>
                <w:rFonts w:ascii="Arial" w:hAnsi="Arial" w:cs="Arial"/>
                <w:bCs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976D14F" w14:textId="3E48639A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829D0A9" w14:textId="780D547D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1FE8839" w14:textId="3E1713B3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144C47" w14:textId="6243B63C" w:rsidR="005B7124" w:rsidRDefault="005B7124" w:rsidP="005B7124">
            <w:pP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D07150B" w14:textId="77777777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FA5E4D1" w14:textId="005E4EF1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7848C46" w14:textId="4211CB02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19B3B7E" w14:textId="4183D59D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8FAE1AA" w14:textId="57BDCFF3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90F0EF3" w14:textId="4CE299B6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B5D0CA6" w14:textId="6390DE93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D7207C5" w14:textId="62EA7DFE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4245608" w14:textId="161B1EF0" w:rsidR="005B7124" w:rsidRDefault="005B7124" w:rsidP="005B7124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7D433F8" w14:textId="4A5D24CD" w:rsidR="005B7124" w:rsidRDefault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7" w:author="Kelly Sheppard" w:date="2026-07-21T11:52:00Z">
                <w:pPr/>
              </w:pPrChange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A74919E" w14:textId="71A7B8AA" w:rsidR="005B7124" w:rsidRDefault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8" w:author="Kelly Sheppard" w:date="2026-07-21T11:52:00Z">
                <w:pPr/>
              </w:pPrChange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8E7117C" w14:textId="6159DC08" w:rsidR="005B7124" w:rsidRDefault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9" w:author="Kelly Sheppard" w:date="2026-07-21T11:52:00Z">
                <w:pPr/>
              </w:pPrChange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0BF4511" w14:textId="6B2B5F9C" w:rsidR="005B7124" w:rsidRDefault="005B7124">
            <w:pPr>
              <w:pStyle w:val="NoSpacing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10" w:author="Kelly Sheppard" w:date="2026-07-21T11:52:00Z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CCF86D7" w14:textId="0D18BBB3" w:rsidR="005B7124" w:rsidRDefault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11" w:author="Kelly Sheppard" w:date="2026-07-21T11:52:00Z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2D54E5" w14:textId="251DC5F2" w:rsidR="005B7124" w:rsidRDefault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12" w:author="Kelly Sheppard" w:date="2026-07-21T11:52:00Z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BE50ADF" w14:textId="2051C328" w:rsidR="005B7124" w:rsidRDefault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13" w:author="Kelly Sheppard" w:date="2026-07-21T11:52:00Z">
                <w:pPr/>
              </w:pPrChange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7B866F7" w14:textId="715AE2A3" w:rsidR="005B7124" w:rsidRDefault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14" w:author="Kelly Sheppard" w:date="2026-07-21T11:52:00Z">
                <w:pPr/>
              </w:pPrChange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44B453E" w14:textId="6D29A2E3" w:rsidR="005B7124" w:rsidRDefault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15" w:author="Kelly Sheppard" w:date="2026-07-21T11:52:00Z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FED3435" w14:textId="3A3DC8A1" w:rsidR="005B7124" w:rsidRDefault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16" w:author="Kelly Sheppard" w:date="2026-07-21T11:52:00Z">
                <w:pPr/>
              </w:pPrChange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53CA415" w14:textId="5446914F" w:rsidR="005B7124" w:rsidRDefault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17" w:author="Kelly Sheppard" w:date="2026-07-21T11:52:00Z">
                <w:pPr/>
              </w:pPrChange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4A43F66" w14:textId="7B58F405" w:rsidR="005B7124" w:rsidRDefault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18" w:author="Kelly Sheppard" w:date="2026-07-21T11:52:00Z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</w:tcPr>
          <w:p w14:paraId="1533F182" w14:textId="7A264A6D" w:rsidR="005B7124" w:rsidRDefault="005B7124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19" w:author="Kelly Sheppard" w:date="2026-07-21T11:52:00Z">
                <w:pPr/>
              </w:pPrChange>
            </w:pPr>
          </w:p>
        </w:tc>
      </w:tr>
      <w:tr w:rsidR="00AD1977" w14:paraId="72AF03E8" w14:textId="77777777" w:rsidTr="00622BE0">
        <w:trPr>
          <w:trHeight w:val="690"/>
          <w:ins w:id="20" w:author="Kelly Sheppard" w:date="2026-07-21T11:52:00Z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152CE5B3" w14:textId="7EF3D600" w:rsidR="00AD1977" w:rsidRPr="00794284" w:rsidRDefault="00AD1977" w:rsidP="691845CE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79428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lastRenderedPageBreak/>
              <w:t>Mexican loaded fries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4C69ECF" w14:textId="2E383F49" w:rsidR="00AD1977" w:rsidRDefault="00AD1977" w:rsidP="691845C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B461A00" w14:textId="4A92E48A" w:rsidR="00AD1977" w:rsidRDefault="00AD1977" w:rsidP="691845C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69B06D3" w14:textId="496F53F7" w:rsidR="00AD1977" w:rsidRDefault="00AD1977" w:rsidP="691845C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6778164" w14:textId="419F9FB7" w:rsidR="00AD1977" w:rsidRDefault="00AD1977" w:rsidP="691845CE">
            <w:pPr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E447EDC" w14:textId="77777777" w:rsidR="00AD1977" w:rsidRDefault="00AD1977" w:rsidP="691845C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679A763" w14:textId="07302D3F" w:rsidR="00AD1977" w:rsidRDefault="00AD1977" w:rsidP="691845C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FB4122A" w14:textId="114BDD68" w:rsidR="00AD1977" w:rsidRDefault="00AD1977" w:rsidP="691845C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EC14DFF" w14:textId="3B809A4A" w:rsidR="00AD1977" w:rsidRDefault="00AD1977" w:rsidP="691845C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9412F99" w14:textId="318A7346" w:rsidR="00AD1977" w:rsidRDefault="00AD1977" w:rsidP="691845C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F5A6582" w14:textId="53F1343D" w:rsidR="00AD1977" w:rsidRDefault="00AD1977" w:rsidP="691845C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202C59E" w14:textId="24055A7C" w:rsidR="00AD1977" w:rsidRDefault="00AD1977" w:rsidP="691845C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110E503" w14:textId="5F854394" w:rsidR="00AD1977" w:rsidRDefault="00AD1977" w:rsidP="691845C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A3FBD1C" w14:textId="3C0F70E2" w:rsidR="00AD1977" w:rsidRDefault="00AD1977" w:rsidP="691845CE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741A6DE" w14:textId="3E95A9A6" w:rsidR="00AD1977" w:rsidRDefault="00AD19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21" w:author="Kelly Sheppard" w:date="2026-07-21T11:52:00Z">
                <w:pPr/>
              </w:pPrChange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4AED5E3" w14:textId="03F0C143" w:rsidR="00AD1977" w:rsidRDefault="00AD19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22" w:author="Kelly Sheppard" w:date="2026-07-21T11:52:00Z">
                <w:pPr/>
              </w:pPrChange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084B1C8" w14:textId="7D618A5C" w:rsidR="00AD1977" w:rsidRDefault="00AD19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23" w:author="Kelly Sheppard" w:date="2026-07-21T11:52:00Z">
                <w:pPr/>
              </w:pPrChange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524A5BA" w14:textId="415590F4" w:rsidR="00AD1977" w:rsidRDefault="00AD1977">
            <w:pPr>
              <w:pStyle w:val="NoSpacing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24" w:author="Kelly Sheppard" w:date="2026-07-21T11:52:00Z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5F7A0F3" w14:textId="6D436133" w:rsidR="00AD1977" w:rsidRDefault="00AD19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25" w:author="Kelly Sheppard" w:date="2026-07-21T11:52:00Z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A9830EC" w14:textId="23870AC5" w:rsidR="00AD1977" w:rsidRDefault="00AD19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26" w:author="Kelly Sheppard" w:date="2026-07-21T11:52:00Z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6340D4E" w14:textId="3770FFB8" w:rsidR="00AD1977" w:rsidRDefault="00AD19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27" w:author="Kelly Sheppard" w:date="2026-07-21T11:52:00Z">
                <w:pPr/>
              </w:pPrChange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4EEB104" w14:textId="79008FE0" w:rsidR="00AD1977" w:rsidRDefault="00AD19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28" w:author="Kelly Sheppard" w:date="2026-07-21T11:52:00Z">
                <w:pPr/>
              </w:pPrChange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D42FA5F" w14:textId="71DF349D" w:rsidR="00AD1977" w:rsidRDefault="00AD19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29" w:author="Kelly Sheppard" w:date="2026-07-21T11:52:00Z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4C134DD" w14:textId="0836846B" w:rsidR="00AD1977" w:rsidRDefault="00AD19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30" w:author="Kelly Sheppard" w:date="2026-07-21T11:52:00Z">
                <w:pPr/>
              </w:pPrChange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5EA854A" w14:textId="34915384" w:rsidR="00AD1977" w:rsidRDefault="00AD19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31" w:author="Kelly Sheppard" w:date="2026-07-21T11:52:00Z">
                <w:pPr/>
              </w:pPrChange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574AF07" w14:textId="2F1BC6C3" w:rsidR="00AD1977" w:rsidRDefault="00AD19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32" w:author="Kelly Sheppard" w:date="2026-07-21T11:52:00Z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</w:tcPr>
          <w:p w14:paraId="1E4CD19E" w14:textId="59D66A45" w:rsidR="00AD1977" w:rsidRDefault="00AD1977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  <w:pPrChange w:id="33" w:author="Kelly Sheppard" w:date="2026-07-21T11:52:00Z">
                <w:pPr/>
              </w:pPrChange>
            </w:pPr>
          </w:p>
        </w:tc>
      </w:tr>
      <w:tr w:rsidR="00AD1977" w:rsidRPr="00A731F3" w14:paraId="4552E580" w14:textId="77777777" w:rsidTr="00622BE0">
        <w:trPr>
          <w:trHeight w:val="690"/>
          <w:ins w:id="34" w:author="Kelly Sheppard" w:date="2026-07-21T11:52:00Z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47A48C1E" w14:textId="5877E418" w:rsidR="00AD1977" w:rsidRPr="00794284" w:rsidRDefault="00AD1977" w:rsidP="691845CE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79428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Parmesan fries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F8BA477" w14:textId="314DB848" w:rsidR="00AD1977" w:rsidRPr="00A731F3" w:rsidRDefault="000447D6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31C5641" w14:textId="49320CD9" w:rsidR="00AD1977" w:rsidRPr="00A731F3" w:rsidRDefault="00AC0E6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76AF4B6" w14:textId="4EAF250D" w:rsidR="00AD1977" w:rsidRPr="00A731F3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347187F" w14:textId="0F9CA024" w:rsidR="00AD1977" w:rsidRPr="00A731F3" w:rsidRDefault="00AD1977" w:rsidP="691845CE">
            <w:pP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B5FE601" w14:textId="77777777" w:rsidR="00AD1977" w:rsidRPr="00A731F3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9DA82A3" w14:textId="21119A79" w:rsidR="00AD1977" w:rsidRPr="00A731F3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31B86B3" w14:textId="57470011" w:rsidR="00AD1977" w:rsidRPr="00A731F3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8C5EA44" w14:textId="3C9B1819" w:rsidR="00AD1977" w:rsidRPr="00A731F3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0447F0A" w14:textId="26632A64" w:rsidR="00AD1977" w:rsidRPr="00A731F3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5E41DEF" w14:textId="2DECABA8" w:rsidR="00AD1977" w:rsidRPr="00A731F3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AC432F6" w14:textId="4D2C7CA5" w:rsidR="00AD1977" w:rsidRPr="00A731F3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289A7CE" w14:textId="3C859DD6" w:rsidR="00AD1977" w:rsidRPr="00A731F3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7847B46" w14:textId="181763BE" w:rsidR="00AD1977" w:rsidRPr="00A731F3" w:rsidRDefault="00AD1977" w:rsidP="691845C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2836C29" w14:textId="73701E60" w:rsidR="00AD1977" w:rsidRPr="00A731F3" w:rsidRDefault="00AD19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35" w:author="Kelly Sheppard" w:date="2026-07-21T11:52:00Z">
                <w:pPr/>
              </w:pPrChange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F0D27F1" w14:textId="79D75918" w:rsidR="00AD1977" w:rsidRPr="00A731F3" w:rsidRDefault="00AD19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36" w:author="Kelly Sheppard" w:date="2026-07-21T11:52:00Z">
                <w:pPr/>
              </w:pPrChange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4D84F1B" w14:textId="41D7F397" w:rsidR="00AD1977" w:rsidRPr="00A731F3" w:rsidRDefault="00AD19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37" w:author="Kelly Sheppard" w:date="2026-07-21T11:52:00Z">
                <w:pPr/>
              </w:pPrChange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50B98E8" w14:textId="5B979519" w:rsidR="00AD1977" w:rsidRPr="00A731F3" w:rsidRDefault="00AD1977">
            <w:pPr>
              <w:pStyle w:val="NoSpacing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38" w:author="Kelly Sheppard" w:date="2026-07-21T11:52:00Z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B954413" w14:textId="252E8EF4" w:rsidR="00AD1977" w:rsidRPr="00A731F3" w:rsidRDefault="00AD19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39" w:author="Kelly Sheppard" w:date="2026-07-21T11:52:00Z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8DB93DE" w14:textId="2AC99B0F" w:rsidR="00AD1977" w:rsidRPr="00A731F3" w:rsidRDefault="00AD19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40" w:author="Kelly Sheppard" w:date="2026-07-21T11:52:00Z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CF8A33" w14:textId="09AB44F2" w:rsidR="00AD1977" w:rsidRPr="00A731F3" w:rsidRDefault="00AD19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41" w:author="Kelly Sheppard" w:date="2026-07-21T11:52:00Z">
                <w:pPr/>
              </w:pPrChange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ED5C1BC" w14:textId="3D344777" w:rsidR="00AD1977" w:rsidRPr="00A731F3" w:rsidRDefault="00AD19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42" w:author="Kelly Sheppard" w:date="2026-07-21T11:52:00Z">
                <w:pPr/>
              </w:pPrChange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B25D42C" w14:textId="07BFD879" w:rsidR="00AD1977" w:rsidRPr="00A731F3" w:rsidRDefault="00AD19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43" w:author="Kelly Sheppard" w:date="2026-07-21T11:52:00Z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958A3CC" w14:textId="0671ED6B" w:rsidR="00AD1977" w:rsidRPr="00A731F3" w:rsidRDefault="00AD19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44" w:author="Kelly Sheppard" w:date="2026-07-21T11:52:00Z">
                <w:pPr/>
              </w:pPrChange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A2C5030" w14:textId="7A68560A" w:rsidR="00AD1977" w:rsidRPr="00A731F3" w:rsidRDefault="00AD19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45" w:author="Kelly Sheppard" w:date="2026-07-21T11:52:00Z">
                <w:pPr/>
              </w:pPrChange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830F72E" w14:textId="537D6102" w:rsidR="00AD1977" w:rsidRPr="00A731F3" w:rsidRDefault="00AD19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46" w:author="Kelly Sheppard" w:date="2026-07-21T11:52:00Z">
                <w:pPr/>
              </w:pPrChange>
            </w:pPr>
          </w:p>
        </w:tc>
        <w:tc>
          <w:tcPr>
            <w:tcW w:w="709" w:type="dxa"/>
            <w:shd w:val="clear" w:color="auto" w:fill="FFFFFF" w:themeFill="background1"/>
          </w:tcPr>
          <w:p w14:paraId="4A49A40C" w14:textId="199E2E11" w:rsidR="00AD1977" w:rsidRPr="00A731F3" w:rsidRDefault="00AD1977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pPrChange w:id="47" w:author="Kelly Sheppard" w:date="2026-07-21T11:52:00Z">
                <w:pPr/>
              </w:pPrChange>
            </w:pPr>
          </w:p>
        </w:tc>
      </w:tr>
      <w:tr w:rsidR="00AD1977" w:rsidRPr="00A731F3" w14:paraId="349A34E5" w14:textId="6A65C914" w:rsidTr="00622BE0">
        <w:trPr>
          <w:trHeight w:val="690"/>
        </w:trPr>
        <w:tc>
          <w:tcPr>
            <w:tcW w:w="3402" w:type="dxa"/>
            <w:gridSpan w:val="5"/>
            <w:shd w:val="clear" w:color="auto" w:fill="F2F2F2" w:themeFill="background1" w:themeFillShade="F2"/>
            <w:vAlign w:val="center"/>
          </w:tcPr>
          <w:p w14:paraId="05ABB0F1" w14:textId="07B8F1C1" w:rsidR="00AD1977" w:rsidRPr="00794284" w:rsidRDefault="00AD1977" w:rsidP="005506FE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79428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Korean loaded fries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6AFBFD4" w14:textId="56DE8A67" w:rsidR="00AD1977" w:rsidRPr="00A731F3" w:rsidRDefault="00503CB3" w:rsidP="005506FE">
            <w:pPr>
              <w:jc w:val="center"/>
              <w:rPr>
                <w:rFonts w:ascii="Ink Free" w:hAnsi="Ink Free" w:cs="Arial"/>
                <w:b/>
                <w:bCs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F5EFD49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A27A81F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E69757F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407B07DF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612E92EB" w14:textId="0FCE6E93" w:rsidR="00AD1977" w:rsidRPr="00A731F3" w:rsidRDefault="002225E9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4ECD4082" w14:textId="68500722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3309DFC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B298F75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4715D36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7C11B50F" w14:textId="77C691C2" w:rsidR="00AD1977" w:rsidRPr="00A731F3" w:rsidRDefault="005D79E1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E5BF57D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8E58BC3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92F7907" w14:textId="77777777" w:rsidR="00AD1977" w:rsidRPr="00A731F3" w:rsidRDefault="00AD1977" w:rsidP="005506FE">
            <w:pPr>
              <w:pStyle w:val="Default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0D42DC6F" w14:textId="77777777" w:rsidR="00AD1977" w:rsidRPr="00A731F3" w:rsidRDefault="00AD1977" w:rsidP="005506FE">
            <w:pPr>
              <w:pStyle w:val="Default"/>
              <w:jc w:val="center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590F4E76" w14:textId="77777777" w:rsidR="00AD1977" w:rsidRPr="00A731F3" w:rsidRDefault="00AD1977" w:rsidP="005506FE">
            <w:pPr>
              <w:pStyle w:val="Default"/>
              <w:jc w:val="center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3B41F14A" w14:textId="77777777" w:rsidR="00AD1977" w:rsidRPr="00A731F3" w:rsidRDefault="00AD1977" w:rsidP="005506FE">
            <w:pPr>
              <w:pStyle w:val="Default"/>
              <w:jc w:val="center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BD2775A" w14:textId="77777777" w:rsidR="00AD1977" w:rsidRPr="00A731F3" w:rsidRDefault="00AD1977" w:rsidP="005506FE">
            <w:pPr>
              <w:pStyle w:val="Default"/>
              <w:jc w:val="center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4399EE0" w14:textId="77777777" w:rsidR="00AD1977" w:rsidRPr="00A731F3" w:rsidRDefault="00AD1977" w:rsidP="005506FE">
            <w:pPr>
              <w:pStyle w:val="Default"/>
              <w:jc w:val="center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190AF7F" w14:textId="77777777" w:rsidR="00AD1977" w:rsidRPr="00A731F3" w:rsidRDefault="00AD1977" w:rsidP="005506FE">
            <w:pPr>
              <w:pStyle w:val="Default"/>
              <w:jc w:val="center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16A976DA" w14:textId="5D8FFC15" w:rsidR="00AD1977" w:rsidRPr="00A731F3" w:rsidRDefault="005D79E1" w:rsidP="005506FE">
            <w:pPr>
              <w:pStyle w:val="Default"/>
              <w:jc w:val="center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  <w:r w:rsidRPr="00A731F3"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E414941" w14:textId="6E01FE91" w:rsidR="00AD1977" w:rsidRPr="00A731F3" w:rsidRDefault="005D79E1" w:rsidP="005506FE">
            <w:pPr>
              <w:pStyle w:val="Default"/>
              <w:jc w:val="center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  <w:r w:rsidRPr="00A731F3"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  <w:t>Y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9A44E6E" w14:textId="77777777" w:rsidR="00AD1977" w:rsidRPr="00A731F3" w:rsidRDefault="00AD1977" w:rsidP="005506FE">
            <w:pPr>
              <w:pStyle w:val="Default"/>
              <w:jc w:val="center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1F61A9B4" w14:textId="77777777" w:rsidR="00AD1977" w:rsidRPr="00A731F3" w:rsidRDefault="00AD1977" w:rsidP="005506FE">
            <w:pPr>
              <w:pStyle w:val="Default"/>
              <w:jc w:val="center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00B82CC5" w14:textId="77777777" w:rsidR="00AD1977" w:rsidRPr="00A731F3" w:rsidRDefault="00AD1977" w:rsidP="005506FE">
            <w:pPr>
              <w:pStyle w:val="Default"/>
              <w:jc w:val="center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5DE0036B" w14:textId="77777777" w:rsidR="00AD1977" w:rsidRPr="00A731F3" w:rsidRDefault="00AD1977" w:rsidP="005506FE">
            <w:pPr>
              <w:pStyle w:val="Default"/>
              <w:jc w:val="center"/>
              <w:rPr>
                <w:rFonts w:ascii="Ink Free" w:eastAsia="Times New Roman" w:hAnsi="Ink Free"/>
                <w:b/>
                <w:bCs/>
                <w:color w:val="000000" w:themeColor="text1"/>
                <w:sz w:val="48"/>
                <w:szCs w:val="48"/>
                <w:lang w:val="en-GB" w:eastAsia="en-AU"/>
              </w:rPr>
            </w:pPr>
          </w:p>
        </w:tc>
      </w:tr>
      <w:tr w:rsidR="00AD1977" w:rsidRPr="00A731F3" w14:paraId="143899F6" w14:textId="75F00313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1AEBF8EE" w14:textId="6D49D7F3" w:rsidR="00AD1977" w:rsidRPr="00794284" w:rsidRDefault="00AD1977" w:rsidP="005506FE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79428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Cheesy Bacon fries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9B9893A" w14:textId="4A3ACEB3" w:rsidR="00AD1977" w:rsidRPr="00A731F3" w:rsidRDefault="002B47D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DD27890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E67D91E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1014590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03216C0" w14:textId="77777777" w:rsidR="00AD1977" w:rsidRPr="00A731F3" w:rsidRDefault="00AD1977" w:rsidP="005506FE">
            <w:pP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47B33B7" w14:textId="66D26323" w:rsidR="00AD1977" w:rsidRPr="00A731F3" w:rsidRDefault="00AD1977" w:rsidP="005506FE">
            <w:pP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8D69435" w14:textId="45B9D05C" w:rsidR="00AD1977" w:rsidRPr="00A731F3" w:rsidRDefault="00AD1977" w:rsidP="005506FE">
            <w:pPr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B008880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E8168C5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9D3857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B87354D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D14A0B1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B657859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EC6C433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A61B882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1F0474A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9EBC996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5A141F4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66C0BE7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A1163BA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82BA300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D18F4F8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7A89E3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508A15B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722FC5E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3B2DCA0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</w:tr>
      <w:tr w:rsidR="00AD1977" w:rsidRPr="00A731F3" w14:paraId="0D1E8C56" w14:textId="4FC6AF2E" w:rsidTr="00622BE0">
        <w:trPr>
          <w:trHeight w:val="690"/>
        </w:trPr>
        <w:tc>
          <w:tcPr>
            <w:tcW w:w="3402" w:type="dxa"/>
            <w:gridSpan w:val="5"/>
            <w:shd w:val="clear" w:color="auto" w:fill="F2F2F2" w:themeFill="background1" w:themeFillShade="F2"/>
            <w:vAlign w:val="center"/>
          </w:tcPr>
          <w:p w14:paraId="5A7736ED" w14:textId="1BE9969D" w:rsidR="00AD1977" w:rsidRPr="00794284" w:rsidRDefault="00AD1977" w:rsidP="005506FE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79428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Buffalo</w:t>
            </w: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 loaded </w:t>
            </w:r>
            <w:proofErr w:type="spellStart"/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frins</w:t>
            </w:r>
            <w:proofErr w:type="spellEnd"/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A8303A8" w14:textId="4D18814B" w:rsidR="00AD1977" w:rsidRPr="00A731F3" w:rsidRDefault="002B47D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7F300A89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111270C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A13EC2C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2285E70E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</w:tcPr>
          <w:p w14:paraId="542E29C3" w14:textId="3738F07E" w:rsidR="00AD1977" w:rsidRPr="00A731F3" w:rsidRDefault="00453966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95834B8" w14:textId="24A47521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37EB3D6D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6A05C7B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108CB60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296F02E9" w14:textId="1E6EEB2A" w:rsidR="00AD1977" w:rsidRPr="00A731F3" w:rsidRDefault="00453966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2CF60BD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8BF0011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27231A4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1E73387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6DB07870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6095BF2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019251C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FB186F9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893FC91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304CEEC4" w14:textId="2040787C" w:rsidR="00AD1977" w:rsidRPr="00A731F3" w:rsidRDefault="00453966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12708F80" w14:textId="645AF8CC" w:rsidR="00AD1977" w:rsidRPr="00A731F3" w:rsidRDefault="00453966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33DE11E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77F1F78A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18B25975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14:paraId="143B5560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000000" w:themeColor="text1"/>
                <w:sz w:val="48"/>
                <w:szCs w:val="48"/>
                <w:lang w:val="en-GB"/>
              </w:rPr>
            </w:pPr>
          </w:p>
        </w:tc>
      </w:tr>
      <w:tr w:rsidR="00AD1977" w:rsidRPr="00A731F3" w14:paraId="5BD3D664" w14:textId="4346F94D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67FA86DF" w14:textId="399F27C1" w:rsidR="00AD1977" w:rsidRPr="00794284" w:rsidRDefault="00AD1977" w:rsidP="005506FE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79428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Chicken Wings 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1150BBB" w14:textId="1B704556" w:rsidR="00AD1977" w:rsidRPr="00A731F3" w:rsidRDefault="00E35640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F6FBBEE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C897FBD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F64D41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7DA8952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1809B16" w14:textId="6BB91EAB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0FE770D" w14:textId="6253BCD8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D2A0FA7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1A76304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D8E7920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DC9B751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E8A471D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9D6EF36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5A3D5FD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9552FEA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41BF827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00BC956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F37A190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43DE96D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630F975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FDE9E8D" w14:textId="026FF0A9" w:rsidR="00AD1977" w:rsidRPr="00A731F3" w:rsidRDefault="00E35640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A753EAC" w14:textId="48B27CF0" w:rsidR="00AD1977" w:rsidRPr="00A731F3" w:rsidRDefault="00E35640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EF20FD8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756B69F" w14:textId="1838D6F4" w:rsidR="00AD1977" w:rsidRPr="00A731F3" w:rsidRDefault="00E35640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4A8D3D9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4D6C602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D1977" w:rsidRPr="00A731F3" w14:paraId="6B91616F" w14:textId="77777777" w:rsidTr="00622BE0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06588B37" w14:textId="6386B652" w:rsidR="00AD1977" w:rsidRPr="00794284" w:rsidRDefault="00AD1977" w:rsidP="005506FE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79428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Vegan Wings 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DE1631F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AA46133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F319933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CCF11CC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E15546B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7DEBC3D" w14:textId="32FEA539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EEA7189" w14:textId="30C9C6DC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31277FA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691782E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5BC45B1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2CA6DFE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AEA892F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29D96BC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2AC68C9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B3CD398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78E2943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3D1CE46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2E33298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118988E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7A1674B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6045B59" w14:textId="28F11013" w:rsidR="00AD1977" w:rsidRPr="00A731F3" w:rsidRDefault="007E255D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0313A88" w14:textId="43026FC9" w:rsidR="00AD1977" w:rsidRPr="00A731F3" w:rsidRDefault="007E255D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B9F14AC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0E8FD34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546795A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BAA33C9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D1977" w:rsidRPr="00A731F3" w14:paraId="3F30D347" w14:textId="77777777" w:rsidTr="00622BE0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65A1916F" w14:textId="7BEF91B0" w:rsidR="00AD1977" w:rsidRPr="00794284" w:rsidRDefault="00AD1977" w:rsidP="005506FE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79428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Garlic &amp; Herb fries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2553C46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AF600F4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A8F5AF8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8A1D422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784455A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6AEC78E" w14:textId="085B742B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353CF61" w14:textId="5A0D98E1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1478A77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097C2FD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9200986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D1A3A90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245864C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03DDF3D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0A9E187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03DE4FE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1869BCD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413AB71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1A4C8B9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9B528CD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EB1C86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7B20CF4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4A7E966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8B1B217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409F37F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CCF327E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3D0E011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D1977" w:rsidRPr="00A731F3" w14:paraId="6653D3C8" w14:textId="77777777" w:rsidTr="00622BE0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26020078" w14:textId="5C3069BB" w:rsidR="00AD1977" w:rsidRPr="00794284" w:rsidRDefault="00AD1977" w:rsidP="005506FE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79428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Fire Fries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5D8BA29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66A8412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F5983D3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82314F6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8F2FAA8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1AAB590" w14:textId="0B9186F4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4E7FD01" w14:textId="51025604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2E1EED2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093D7DC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2CD1080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FFEE8D3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36B6E7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B138400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BBC3CC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C53541B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3CE7856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2EB3DB4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5AB00A6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C44CD7A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68B8DC0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2C9BCB8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0599AA4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88E371B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2E4FA1F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55C6602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4C22009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D1977" w:rsidRPr="00A731F3" w14:paraId="58C11F12" w14:textId="77777777" w:rsidTr="00622BE0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4A8A2754" w14:textId="3A6693BD" w:rsidR="00AD1977" w:rsidRPr="00794284" w:rsidRDefault="00AD1977" w:rsidP="005506FE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79428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Cajun Fries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13A193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92A58FF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8A50B3F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EAD5D34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475F368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AB9EDB3" w14:textId="1EC91D4E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BDD949E" w14:textId="79D425C5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E9B4DA2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6FE30B3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09EE545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ACE6248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A9D324E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B9FC57C" w14:textId="77777777" w:rsidR="00AD1977" w:rsidRPr="00A731F3" w:rsidRDefault="00AD1977" w:rsidP="005506FE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B67F626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E5AC9F3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C024752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E76D8AC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0632E0E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7EA9452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D48E156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FF96806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E188879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E3838B6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DE48525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2D4ACEA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3FA69FF" w14:textId="77777777" w:rsidR="00AD1977" w:rsidRPr="00A731F3" w:rsidRDefault="00AD1977" w:rsidP="005506FE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9A6453" w:rsidRPr="00A731F3" w14:paraId="3C838BD3" w14:textId="77777777" w:rsidTr="00622BE0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03CFF195" w14:textId="2AE72D9C" w:rsidR="009A6453" w:rsidRPr="00794284" w:rsidRDefault="009A6453" w:rsidP="009A6453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79428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Korean slaw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B7388EA" w14:textId="77777777" w:rsidR="009A6453" w:rsidRPr="00A731F3" w:rsidRDefault="009A6453" w:rsidP="009A645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A586427" w14:textId="77777777" w:rsidR="009A6453" w:rsidRPr="00A731F3" w:rsidRDefault="009A6453" w:rsidP="009A645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C0722A2" w14:textId="77777777" w:rsidR="009A6453" w:rsidRPr="00A731F3" w:rsidRDefault="009A6453" w:rsidP="009A645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8C85B13" w14:textId="77777777" w:rsidR="009A6453" w:rsidRPr="00A731F3" w:rsidRDefault="009A6453" w:rsidP="009A645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02C5CFC" w14:textId="77777777" w:rsidR="009A6453" w:rsidRPr="00A731F3" w:rsidRDefault="009A6453" w:rsidP="009A645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C22DD4A" w14:textId="3F28ED82" w:rsidR="009A6453" w:rsidRPr="00A731F3" w:rsidRDefault="009A6453" w:rsidP="009A645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95AA08D" w14:textId="5272E0B2" w:rsidR="009A6453" w:rsidRPr="00A731F3" w:rsidRDefault="009A6453" w:rsidP="009A645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4CE00FD" w14:textId="77777777" w:rsidR="009A6453" w:rsidRPr="00A731F3" w:rsidRDefault="009A6453" w:rsidP="009A645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E08B37D" w14:textId="77777777" w:rsidR="009A6453" w:rsidRPr="00A731F3" w:rsidRDefault="009A6453" w:rsidP="009A645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EDAAA7C" w14:textId="77777777" w:rsidR="009A6453" w:rsidRPr="00A731F3" w:rsidRDefault="009A6453" w:rsidP="009A645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5CB3C59" w14:textId="7B28794E" w:rsidR="009A6453" w:rsidRPr="00A731F3" w:rsidRDefault="009A6453" w:rsidP="009A645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0D71259" w14:textId="1177EC92" w:rsidR="009A6453" w:rsidRPr="00A731F3" w:rsidRDefault="009A6453" w:rsidP="009A645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5E7CF61" w14:textId="77777777" w:rsidR="009A6453" w:rsidRPr="00A731F3" w:rsidRDefault="009A6453" w:rsidP="009A645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90B7735" w14:textId="77777777" w:rsidR="009A6453" w:rsidRPr="00A731F3" w:rsidRDefault="009A6453" w:rsidP="009A6453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7E90438" w14:textId="77777777" w:rsidR="009A6453" w:rsidRPr="00A731F3" w:rsidRDefault="009A6453" w:rsidP="009A6453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153BBA1" w14:textId="77777777" w:rsidR="009A6453" w:rsidRPr="00A731F3" w:rsidRDefault="009A6453" w:rsidP="009A6453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451B674" w14:textId="77777777" w:rsidR="009A6453" w:rsidRPr="00A731F3" w:rsidRDefault="009A6453" w:rsidP="009A6453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DD14500" w14:textId="77777777" w:rsidR="009A6453" w:rsidRPr="00A731F3" w:rsidRDefault="009A6453" w:rsidP="009A6453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050F390" w14:textId="77777777" w:rsidR="009A6453" w:rsidRPr="00A731F3" w:rsidRDefault="009A6453" w:rsidP="009A6453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C9CBEBD" w14:textId="77777777" w:rsidR="009A6453" w:rsidRPr="00A731F3" w:rsidRDefault="009A6453" w:rsidP="009A6453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44E5A5C" w14:textId="23D0B456" w:rsidR="009A6453" w:rsidRPr="00A731F3" w:rsidRDefault="009A6453" w:rsidP="009A6453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CED6572" w14:textId="18A2FB52" w:rsidR="009A6453" w:rsidRPr="00A731F3" w:rsidRDefault="009A6453" w:rsidP="009A6453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A59A114" w14:textId="7DE94023" w:rsidR="009A6453" w:rsidRPr="00A731F3" w:rsidRDefault="00E37851" w:rsidP="009A6453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B854DDC" w14:textId="60A6E698" w:rsidR="009A6453" w:rsidRPr="00A731F3" w:rsidRDefault="00E37851" w:rsidP="009A6453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408E9B5" w14:textId="2C47FC4D" w:rsidR="009A6453" w:rsidRPr="00A731F3" w:rsidRDefault="00E37851" w:rsidP="009A6453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</w:tcPr>
          <w:p w14:paraId="24FA971A" w14:textId="77777777" w:rsidR="009A6453" w:rsidRPr="00A731F3" w:rsidRDefault="009A6453" w:rsidP="009A6453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9A6453" w:rsidRPr="00A731F3" w14:paraId="065EA24B" w14:textId="77777777" w:rsidTr="00622BE0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0F1C036F" w14:textId="01CD80B5" w:rsidR="009A6453" w:rsidRPr="00794284" w:rsidRDefault="009A6453" w:rsidP="009A6453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79428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Corn on the cob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0BC6156" w14:textId="77777777" w:rsidR="009A6453" w:rsidRPr="00A731F3" w:rsidRDefault="009A6453" w:rsidP="009A645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5EEF9EF" w14:textId="77777777" w:rsidR="009A6453" w:rsidRPr="00A731F3" w:rsidRDefault="009A6453" w:rsidP="009A645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BF70990" w14:textId="77777777" w:rsidR="009A6453" w:rsidRPr="00A731F3" w:rsidRDefault="009A6453" w:rsidP="009A645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F369495" w14:textId="77777777" w:rsidR="009A6453" w:rsidRPr="00A731F3" w:rsidRDefault="009A6453" w:rsidP="009A645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0433172" w14:textId="77777777" w:rsidR="009A6453" w:rsidRPr="00A731F3" w:rsidRDefault="009A6453" w:rsidP="009A645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CE8F622" w14:textId="41143BB4" w:rsidR="009A6453" w:rsidRPr="00A731F3" w:rsidRDefault="009A6453" w:rsidP="009A645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BEEE59C" w14:textId="1998FB2F" w:rsidR="009A6453" w:rsidRPr="00A731F3" w:rsidRDefault="009A6453" w:rsidP="009A645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6EB3E1A" w14:textId="77777777" w:rsidR="009A6453" w:rsidRPr="00A731F3" w:rsidRDefault="009A6453" w:rsidP="009A645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9BA60A2" w14:textId="77777777" w:rsidR="009A6453" w:rsidRPr="00A731F3" w:rsidRDefault="009A6453" w:rsidP="009A645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E1A03FD" w14:textId="77777777" w:rsidR="009A6453" w:rsidRPr="00A731F3" w:rsidRDefault="009A6453" w:rsidP="009A645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717D248" w14:textId="77777777" w:rsidR="009A6453" w:rsidRPr="00A731F3" w:rsidRDefault="009A6453" w:rsidP="009A645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7EAF80A" w14:textId="77777777" w:rsidR="009A6453" w:rsidRPr="00A731F3" w:rsidRDefault="009A6453" w:rsidP="009A645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C3A4FFA" w14:textId="77777777" w:rsidR="009A6453" w:rsidRPr="00A731F3" w:rsidRDefault="009A6453" w:rsidP="009A6453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41B1A70" w14:textId="77777777" w:rsidR="009A6453" w:rsidRPr="00A731F3" w:rsidRDefault="009A6453" w:rsidP="009A6453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ED214D3" w14:textId="77777777" w:rsidR="009A6453" w:rsidRPr="00A731F3" w:rsidRDefault="009A6453" w:rsidP="009A6453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C75D032" w14:textId="77777777" w:rsidR="009A6453" w:rsidRPr="00A731F3" w:rsidRDefault="009A6453" w:rsidP="009A6453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EC0FD95" w14:textId="77777777" w:rsidR="009A6453" w:rsidRPr="00A731F3" w:rsidRDefault="009A6453" w:rsidP="009A6453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CCD1ACA" w14:textId="77777777" w:rsidR="009A6453" w:rsidRPr="00A731F3" w:rsidRDefault="009A6453" w:rsidP="009A6453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389932C" w14:textId="77777777" w:rsidR="009A6453" w:rsidRPr="00A731F3" w:rsidRDefault="009A6453" w:rsidP="009A6453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FDFC604" w14:textId="77777777" w:rsidR="009A6453" w:rsidRPr="00A731F3" w:rsidRDefault="009A6453" w:rsidP="009A6453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6BC68C8" w14:textId="77777777" w:rsidR="009A6453" w:rsidRPr="00A731F3" w:rsidRDefault="009A6453" w:rsidP="009A6453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50CBF10" w14:textId="77777777" w:rsidR="009A6453" w:rsidRPr="00A731F3" w:rsidRDefault="009A6453" w:rsidP="009A6453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0A8CC6" w14:textId="77777777" w:rsidR="009A6453" w:rsidRPr="00A731F3" w:rsidRDefault="009A6453" w:rsidP="009A6453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0C7581A" w14:textId="77777777" w:rsidR="009A6453" w:rsidRPr="00A731F3" w:rsidRDefault="009A6453" w:rsidP="009A6453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A8BC4EC" w14:textId="77777777" w:rsidR="009A6453" w:rsidRPr="00A731F3" w:rsidRDefault="009A6453" w:rsidP="009A6453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F0E65A8" w14:textId="77777777" w:rsidR="009A6453" w:rsidRPr="00A731F3" w:rsidRDefault="009A6453" w:rsidP="009A6453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E37851" w:rsidRPr="00A731F3" w14:paraId="05BBDDC6" w14:textId="77777777" w:rsidTr="00622BE0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40451420" w14:textId="43CF5AB9" w:rsidR="00E37851" w:rsidRPr="00794284" w:rsidRDefault="00E37851" w:rsidP="00E37851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794284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Garlic Bread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521EAAA" w14:textId="0A8F5BE3" w:rsidR="00E37851" w:rsidRPr="00A731F3" w:rsidRDefault="00E37851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13449D5" w14:textId="77777777" w:rsidR="00E37851" w:rsidRPr="00A731F3" w:rsidRDefault="00E37851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E01548E" w14:textId="77777777" w:rsidR="00E37851" w:rsidRPr="00A731F3" w:rsidRDefault="00E37851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415C63F" w14:textId="77777777" w:rsidR="00E37851" w:rsidRPr="00A731F3" w:rsidRDefault="00E37851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7098B15" w14:textId="77777777" w:rsidR="00E37851" w:rsidRPr="00A731F3" w:rsidRDefault="00E37851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9224D9A" w14:textId="1B167169" w:rsidR="00E37851" w:rsidRPr="00A731F3" w:rsidRDefault="00E37851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2631FB4" w14:textId="0128E693" w:rsidR="00E37851" w:rsidRPr="00A731F3" w:rsidRDefault="00E37851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FC3F470" w14:textId="77777777" w:rsidR="00E37851" w:rsidRPr="00A731F3" w:rsidRDefault="00E37851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B85416F" w14:textId="77777777" w:rsidR="00E37851" w:rsidRPr="00A731F3" w:rsidRDefault="00E37851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22C0383" w14:textId="77777777" w:rsidR="00E37851" w:rsidRPr="00A731F3" w:rsidRDefault="00E37851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D8F774E" w14:textId="77C8D69F" w:rsidR="00E37851" w:rsidRPr="00A731F3" w:rsidRDefault="00E37851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3E0C672" w14:textId="032D12F3" w:rsidR="00E37851" w:rsidRPr="00A731F3" w:rsidRDefault="00E37851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129FED2" w14:textId="3031D7B5" w:rsidR="00E37851" w:rsidRPr="00A731F3" w:rsidRDefault="00E37851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3219E5A" w14:textId="77777777" w:rsidR="00E37851" w:rsidRPr="00A731F3" w:rsidRDefault="00E37851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BC490ED" w14:textId="77777777" w:rsidR="00E37851" w:rsidRPr="00A731F3" w:rsidRDefault="00E37851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EF8B0B5" w14:textId="77777777" w:rsidR="00E37851" w:rsidRPr="00A731F3" w:rsidRDefault="00E37851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5A01414" w14:textId="77777777" w:rsidR="00E37851" w:rsidRPr="00A731F3" w:rsidRDefault="00E37851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92F14B7" w14:textId="77777777" w:rsidR="00E37851" w:rsidRPr="00A731F3" w:rsidRDefault="00E37851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E3A74F6" w14:textId="77777777" w:rsidR="00E37851" w:rsidRPr="00A731F3" w:rsidRDefault="00E37851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3A60251" w14:textId="77777777" w:rsidR="00E37851" w:rsidRPr="00A731F3" w:rsidRDefault="00E37851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2B3CE7F" w14:textId="6DA4BCA5" w:rsidR="00E37851" w:rsidRPr="00A731F3" w:rsidRDefault="00E37851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7059548" w14:textId="63E5F429" w:rsidR="00E37851" w:rsidRPr="00A731F3" w:rsidRDefault="00E37851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C3CDF5E" w14:textId="54637082" w:rsidR="00E37851" w:rsidRPr="00A731F3" w:rsidRDefault="00E37851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6520ECA" w14:textId="05E002BF" w:rsidR="00E37851" w:rsidRPr="00A731F3" w:rsidRDefault="00E37851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50E159A" w14:textId="7DD612DA" w:rsidR="00E37851" w:rsidRPr="00A731F3" w:rsidRDefault="00E37851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A731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</w:tcPr>
          <w:p w14:paraId="785F93F4" w14:textId="77777777" w:rsidR="00E37851" w:rsidRPr="00A731F3" w:rsidRDefault="00E37851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E37851" w:rsidRPr="00A731F3" w14:paraId="61239A74" w14:textId="77777777" w:rsidTr="00622BE0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428AC36B" w14:textId="77777777" w:rsidR="00E37851" w:rsidRPr="00794284" w:rsidRDefault="00E37851" w:rsidP="00E37851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077AFD1" w14:textId="77777777" w:rsidR="00E37851" w:rsidRPr="00A731F3" w:rsidRDefault="00E37851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AA0DDDC" w14:textId="77777777" w:rsidR="00E37851" w:rsidRPr="00A731F3" w:rsidRDefault="00E37851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86C2135" w14:textId="77777777" w:rsidR="00E37851" w:rsidRPr="00A731F3" w:rsidRDefault="00E37851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742B164" w14:textId="77777777" w:rsidR="00E37851" w:rsidRPr="00A731F3" w:rsidRDefault="00E37851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49C1994" w14:textId="77777777" w:rsidR="00E37851" w:rsidRPr="00A731F3" w:rsidRDefault="00E37851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38E0AD9" w14:textId="77777777" w:rsidR="00E37851" w:rsidRPr="00A731F3" w:rsidRDefault="00E37851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B42F6A1" w14:textId="77777777" w:rsidR="00E37851" w:rsidRPr="00A731F3" w:rsidRDefault="00E37851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2FC697D" w14:textId="77777777" w:rsidR="00E37851" w:rsidRPr="00A731F3" w:rsidRDefault="00E37851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867A293" w14:textId="77777777" w:rsidR="00E37851" w:rsidRPr="00A731F3" w:rsidRDefault="00E37851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AD4A3CB" w14:textId="77777777" w:rsidR="00E37851" w:rsidRPr="00A731F3" w:rsidRDefault="00E37851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A9C6AAE" w14:textId="77777777" w:rsidR="00E37851" w:rsidRPr="00A731F3" w:rsidRDefault="00E37851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DB55713" w14:textId="77777777" w:rsidR="00E37851" w:rsidRPr="00A731F3" w:rsidRDefault="00E37851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0DA40C7" w14:textId="77777777" w:rsidR="00E37851" w:rsidRPr="00A731F3" w:rsidRDefault="00E37851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FF3FA11" w14:textId="77777777" w:rsidR="00E37851" w:rsidRPr="00A731F3" w:rsidRDefault="00E37851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DCD4DF8" w14:textId="77777777" w:rsidR="00E37851" w:rsidRPr="00A731F3" w:rsidRDefault="00E37851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834FD3C" w14:textId="77777777" w:rsidR="00E37851" w:rsidRPr="00A731F3" w:rsidRDefault="00E37851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3E3ADFA" w14:textId="77777777" w:rsidR="00E37851" w:rsidRPr="00A731F3" w:rsidRDefault="00E37851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0963F17" w14:textId="77777777" w:rsidR="00E37851" w:rsidRPr="00A731F3" w:rsidRDefault="00E37851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EFF2515" w14:textId="77777777" w:rsidR="00E37851" w:rsidRPr="00A731F3" w:rsidRDefault="00E37851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D3E544B" w14:textId="77777777" w:rsidR="00E37851" w:rsidRPr="00A731F3" w:rsidRDefault="00E37851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B34ADE5" w14:textId="77777777" w:rsidR="00E37851" w:rsidRPr="00A731F3" w:rsidRDefault="00E37851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EFFEC59" w14:textId="77777777" w:rsidR="00E37851" w:rsidRPr="00A731F3" w:rsidRDefault="00E37851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B1B2172" w14:textId="77777777" w:rsidR="00E37851" w:rsidRPr="00A731F3" w:rsidRDefault="00E37851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ADEE9DC" w14:textId="77777777" w:rsidR="00E37851" w:rsidRPr="00A731F3" w:rsidRDefault="00E37851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4BE4F6C" w14:textId="77777777" w:rsidR="00E37851" w:rsidRPr="00A731F3" w:rsidRDefault="00E37851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3F9CC68" w14:textId="77777777" w:rsidR="00E37851" w:rsidRPr="00A731F3" w:rsidRDefault="00E37851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E37851" w:rsidRPr="00D72E86" w14:paraId="6E078BB1" w14:textId="77777777" w:rsidTr="00622BE0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3B6D4663" w14:textId="45CCD1A6" w:rsidR="00E37851" w:rsidRPr="00794284" w:rsidRDefault="00E37851" w:rsidP="00E37851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2348D5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lastRenderedPageBreak/>
              <w:t>Burger bun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A32169C" w14:textId="3E151E14" w:rsidR="00E37851" w:rsidRPr="00D72E86" w:rsidRDefault="00D30970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E9A45ED" w14:textId="100B84EE" w:rsidR="00E37851" w:rsidRPr="00D72E86" w:rsidRDefault="00307361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F79541D" w14:textId="77777777" w:rsidR="00E37851" w:rsidRPr="00D72E86" w:rsidRDefault="00E37851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C9CAD29" w14:textId="77777777" w:rsidR="00E37851" w:rsidRPr="00D72E86" w:rsidRDefault="00E37851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E788B68" w14:textId="77777777" w:rsidR="00E37851" w:rsidRPr="00D72E86" w:rsidRDefault="00E37851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6EC1572" w14:textId="787DD59B" w:rsidR="00E37851" w:rsidRPr="00D72E86" w:rsidRDefault="00E37851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1ABC274" w14:textId="5699D779" w:rsidR="00E37851" w:rsidRPr="00D72E86" w:rsidRDefault="00E37851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54FBDB2" w14:textId="77777777" w:rsidR="00E37851" w:rsidRPr="00D72E86" w:rsidRDefault="00E37851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F2D42AF" w14:textId="77777777" w:rsidR="00E37851" w:rsidRPr="00D72E86" w:rsidRDefault="00E37851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664186D" w14:textId="77777777" w:rsidR="00E37851" w:rsidRPr="00D72E86" w:rsidRDefault="00E37851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909FA2C" w14:textId="24F753BD" w:rsidR="00E37851" w:rsidRPr="00D72E86" w:rsidRDefault="00307361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ECF2507" w14:textId="77777777" w:rsidR="00E37851" w:rsidRPr="00D72E86" w:rsidRDefault="00E37851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BCC5C7A" w14:textId="77777777" w:rsidR="00E37851" w:rsidRPr="00D72E86" w:rsidRDefault="00E37851" w:rsidP="00E3785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A04937A" w14:textId="77777777" w:rsidR="00E37851" w:rsidRPr="00D72E86" w:rsidRDefault="00E37851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C9AA363" w14:textId="77777777" w:rsidR="00E37851" w:rsidRPr="00D72E86" w:rsidRDefault="00E37851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37ACE60" w14:textId="77777777" w:rsidR="00E37851" w:rsidRPr="00D72E86" w:rsidRDefault="00E37851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94C28AB" w14:textId="77777777" w:rsidR="00E37851" w:rsidRPr="00D72E86" w:rsidRDefault="00E37851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9C10243" w14:textId="77777777" w:rsidR="00E37851" w:rsidRPr="00D72E86" w:rsidRDefault="00E37851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C808B85" w14:textId="77777777" w:rsidR="00E37851" w:rsidRPr="00D72E86" w:rsidRDefault="00E37851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A755C95" w14:textId="77777777" w:rsidR="00E37851" w:rsidRPr="00D72E86" w:rsidRDefault="00E37851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36DB638" w14:textId="612B4878" w:rsidR="00E37851" w:rsidRPr="00D72E86" w:rsidRDefault="00954788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2F44003" w14:textId="54881F86" w:rsidR="00E37851" w:rsidRPr="00D72E86" w:rsidRDefault="00954788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F487960" w14:textId="77777777" w:rsidR="00E37851" w:rsidRPr="00D72E86" w:rsidRDefault="00E37851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A6519E2" w14:textId="77777777" w:rsidR="00E37851" w:rsidRPr="00D72E86" w:rsidRDefault="00E37851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39EF447" w14:textId="77777777" w:rsidR="00E37851" w:rsidRPr="00D72E86" w:rsidRDefault="00E37851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40E2754" w14:textId="77777777" w:rsidR="00E37851" w:rsidRPr="00D72E86" w:rsidRDefault="00E37851" w:rsidP="00E3785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307361" w:rsidRPr="00D72E86" w14:paraId="051155C7" w14:textId="77777777" w:rsidTr="00622BE0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220BA611" w14:textId="5D93A5A5" w:rsidR="00307361" w:rsidRPr="00794284" w:rsidRDefault="00307361" w:rsidP="00307361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2348D5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Wrap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3EE9CF0" w14:textId="77777777" w:rsidR="00307361" w:rsidRPr="00D72E86" w:rsidRDefault="00307361" w:rsidP="0030736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40776F5" w14:textId="77777777" w:rsidR="00307361" w:rsidRPr="00D72E86" w:rsidRDefault="00307361" w:rsidP="0030736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D6B71B2" w14:textId="77777777" w:rsidR="00307361" w:rsidRPr="00D72E86" w:rsidRDefault="00307361" w:rsidP="0030736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DF56139" w14:textId="77777777" w:rsidR="00307361" w:rsidRPr="00D72E86" w:rsidRDefault="00307361" w:rsidP="0030736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0281950" w14:textId="77777777" w:rsidR="00307361" w:rsidRPr="00D72E86" w:rsidRDefault="00307361" w:rsidP="0030736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C6FDA9B" w14:textId="63E84190" w:rsidR="00307361" w:rsidRPr="00D72E86" w:rsidRDefault="00307361" w:rsidP="0030736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99FC44F" w14:textId="695F69EF" w:rsidR="00307361" w:rsidRPr="00D72E86" w:rsidRDefault="00307361" w:rsidP="0030736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13B0D9A" w14:textId="77777777" w:rsidR="00307361" w:rsidRPr="00D72E86" w:rsidRDefault="00307361" w:rsidP="0030736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1858D02" w14:textId="77777777" w:rsidR="00307361" w:rsidRPr="00D72E86" w:rsidRDefault="00307361" w:rsidP="0030736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B7F6B2F" w14:textId="77777777" w:rsidR="00307361" w:rsidRPr="00D72E86" w:rsidRDefault="00307361" w:rsidP="0030736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23FA6C4" w14:textId="77777777" w:rsidR="00307361" w:rsidRPr="00D72E86" w:rsidRDefault="00307361" w:rsidP="0030736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EED8BFD" w14:textId="77777777" w:rsidR="00307361" w:rsidRPr="00D72E86" w:rsidRDefault="00307361" w:rsidP="0030736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A203A23" w14:textId="77777777" w:rsidR="00307361" w:rsidRPr="00D72E86" w:rsidRDefault="00307361" w:rsidP="0030736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163004C" w14:textId="77777777" w:rsidR="00307361" w:rsidRPr="00D72E86" w:rsidRDefault="00307361" w:rsidP="0030736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E0F2433" w14:textId="77777777" w:rsidR="00307361" w:rsidRPr="00D72E86" w:rsidRDefault="00307361" w:rsidP="0030736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5EC8208" w14:textId="77777777" w:rsidR="00307361" w:rsidRPr="00D72E86" w:rsidRDefault="00307361" w:rsidP="0030736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D454E04" w14:textId="77777777" w:rsidR="00307361" w:rsidRPr="00D72E86" w:rsidRDefault="00307361" w:rsidP="0030736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6CEB285" w14:textId="77777777" w:rsidR="00307361" w:rsidRPr="00D72E86" w:rsidRDefault="00307361" w:rsidP="0030736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2A33B3C" w14:textId="77777777" w:rsidR="00307361" w:rsidRPr="00D72E86" w:rsidRDefault="00307361" w:rsidP="0030736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B243901" w14:textId="77777777" w:rsidR="00307361" w:rsidRPr="00D72E86" w:rsidRDefault="00307361" w:rsidP="0030736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7AB846E" w14:textId="64A1AF70" w:rsidR="00307361" w:rsidRPr="00D72E86" w:rsidRDefault="00307361" w:rsidP="0030736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A0411C1" w14:textId="29D4421E" w:rsidR="00307361" w:rsidRPr="00D72E86" w:rsidRDefault="00307361" w:rsidP="0030736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929EFE1" w14:textId="77777777" w:rsidR="00307361" w:rsidRPr="00D72E86" w:rsidRDefault="00307361" w:rsidP="0030736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8E4719E" w14:textId="77777777" w:rsidR="00307361" w:rsidRPr="00D72E86" w:rsidRDefault="00307361" w:rsidP="0030736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EE77CEF" w14:textId="77777777" w:rsidR="00307361" w:rsidRPr="00D72E86" w:rsidRDefault="00307361" w:rsidP="0030736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1B0C20D" w14:textId="77777777" w:rsidR="00307361" w:rsidRPr="00D72E86" w:rsidRDefault="00307361" w:rsidP="0030736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307361" w:rsidRPr="00D72E86" w14:paraId="2E4F600C" w14:textId="77777777" w:rsidTr="00622BE0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7D27C6E0" w14:textId="04468AB4" w:rsidR="00307361" w:rsidRPr="00794284" w:rsidRDefault="00307361" w:rsidP="00307361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2348D5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Chick breast strips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A058AF7" w14:textId="77777777" w:rsidR="00307361" w:rsidRPr="00D72E86" w:rsidRDefault="00307361" w:rsidP="0030736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1B10EDB" w14:textId="77777777" w:rsidR="00307361" w:rsidRPr="00D72E86" w:rsidRDefault="00307361" w:rsidP="0030736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093BB67" w14:textId="77777777" w:rsidR="00307361" w:rsidRPr="00D72E86" w:rsidRDefault="00307361" w:rsidP="0030736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E894212" w14:textId="77777777" w:rsidR="00307361" w:rsidRPr="00D72E86" w:rsidRDefault="00307361" w:rsidP="0030736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2A6DB05" w14:textId="77777777" w:rsidR="00307361" w:rsidRPr="00D72E86" w:rsidRDefault="00307361" w:rsidP="0030736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625125C" w14:textId="27330C6D" w:rsidR="00307361" w:rsidRPr="00D72E86" w:rsidRDefault="00307361" w:rsidP="0030736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2B89CB4" w14:textId="713CD786" w:rsidR="00307361" w:rsidRPr="00D72E86" w:rsidRDefault="00307361" w:rsidP="0030736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F60A273" w14:textId="77777777" w:rsidR="00307361" w:rsidRPr="00D72E86" w:rsidRDefault="00307361" w:rsidP="0030736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944CF66" w14:textId="77777777" w:rsidR="00307361" w:rsidRPr="00D72E86" w:rsidRDefault="00307361" w:rsidP="0030736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FD549AE" w14:textId="77777777" w:rsidR="00307361" w:rsidRPr="00D72E86" w:rsidRDefault="00307361" w:rsidP="0030736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47878F2" w14:textId="6C707C14" w:rsidR="00307361" w:rsidRPr="00D72E86" w:rsidRDefault="00307361" w:rsidP="0030736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CC4A27F" w14:textId="77777777" w:rsidR="00307361" w:rsidRPr="00D72E86" w:rsidRDefault="00307361" w:rsidP="0030736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E9AC005" w14:textId="77777777" w:rsidR="00307361" w:rsidRPr="00D72E86" w:rsidRDefault="00307361" w:rsidP="00307361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1C57083" w14:textId="77777777" w:rsidR="00307361" w:rsidRPr="00D72E86" w:rsidRDefault="00307361" w:rsidP="0030736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E7A0C42" w14:textId="77777777" w:rsidR="00307361" w:rsidRPr="00D72E86" w:rsidRDefault="00307361" w:rsidP="0030736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B352270" w14:textId="77777777" w:rsidR="00307361" w:rsidRPr="00D72E86" w:rsidRDefault="00307361" w:rsidP="0030736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076C9BA" w14:textId="77777777" w:rsidR="00307361" w:rsidRPr="00D72E86" w:rsidRDefault="00307361" w:rsidP="0030736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825B066" w14:textId="77777777" w:rsidR="00307361" w:rsidRPr="00D72E86" w:rsidRDefault="00307361" w:rsidP="0030736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8ED0C01" w14:textId="77777777" w:rsidR="00307361" w:rsidRPr="00D72E86" w:rsidRDefault="00307361" w:rsidP="0030736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8F238C3" w14:textId="77777777" w:rsidR="00307361" w:rsidRPr="00D72E86" w:rsidRDefault="00307361" w:rsidP="0030736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F7865BB" w14:textId="3254EAE0" w:rsidR="00307361" w:rsidRPr="00D72E86" w:rsidRDefault="00307361" w:rsidP="0030736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8E3AF6C" w14:textId="7EC36485" w:rsidR="00307361" w:rsidRPr="00D72E86" w:rsidRDefault="00307361" w:rsidP="0030736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1CD78B5" w14:textId="77777777" w:rsidR="00307361" w:rsidRPr="00D72E86" w:rsidRDefault="00307361" w:rsidP="0030736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29C939F" w14:textId="77777777" w:rsidR="00307361" w:rsidRPr="00D72E86" w:rsidRDefault="00307361" w:rsidP="0030736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BD7E266" w14:textId="77777777" w:rsidR="00307361" w:rsidRPr="00D72E86" w:rsidRDefault="00307361" w:rsidP="0030736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4154045" w14:textId="77777777" w:rsidR="00307361" w:rsidRPr="00D72E86" w:rsidRDefault="00307361" w:rsidP="00307361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D515B9" w:rsidRPr="00D72E86" w14:paraId="13E568BE" w14:textId="77777777" w:rsidTr="00622BE0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023B7A47" w14:textId="0FFB4F4F" w:rsidR="00D515B9" w:rsidRPr="00794284" w:rsidRDefault="00D515B9" w:rsidP="00D515B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Fried chicken burger patty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ECEB8C7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B9392F9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77A1B6C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27AC437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E2C7DF5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7F52D06" w14:textId="4E2F2BBC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AC664D8" w14:textId="2C68B504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8179DD7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D0F2630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938B42F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F656A7B" w14:textId="02ADA451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0B2D0BE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FEDD9E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A88D303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E13E10C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BAD63BA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5D78C4B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92DFC27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42F3505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211B3EA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C301391" w14:textId="5A8562CF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B6B6962" w14:textId="4A2C7F8F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2B6A7EB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454E1F9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76DF42F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03D8A0A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D515B9" w:rsidRPr="00D72E86" w14:paraId="3A2E80BF" w14:textId="77777777" w:rsidTr="00622BE0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03DD0486" w14:textId="1DB63DAD" w:rsidR="00D515B9" w:rsidRPr="00794284" w:rsidRDefault="00D515B9" w:rsidP="00D515B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Fried chicken strips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103387C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39AC28B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3260BA3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994E72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084624F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B7C9223" w14:textId="29910173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5634A46" w14:textId="2CB87566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D25379E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7D3A095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CC45B75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3F55D7D" w14:textId="3AF162BB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71050E9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7FCE5F0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C0E2C96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6D14ED6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6CA2124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3661ACD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F1EF134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11843B7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AEA85A4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215CD54" w14:textId="5965847C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972E6F5" w14:textId="2698801C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8131DDF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06DB7D3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C31DBE4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FCD832E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D515B9" w:rsidRPr="00D72E86" w14:paraId="44F7EE66" w14:textId="77777777" w:rsidTr="00622BE0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7FC9143B" w14:textId="7016EEDA" w:rsidR="00D515B9" w:rsidRPr="00794284" w:rsidRDefault="00D515B9" w:rsidP="00D515B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GF Burger</w:t>
            </w:r>
            <w:r w:rsidR="0035107E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 Bun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01A1C4F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4BCECB9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ED24FDF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54EEF9C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949A15F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B3FDD35" w14:textId="5EF1B214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04B0617" w14:textId="23C01705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9359911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83DEC8D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AA8D315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9B6C21E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341CB8C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E2A7ABF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EB3D6C4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442EDD3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6AAA293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B2BC309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8E5FDBE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A445B2F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B6AE8FA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F787C8F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C4F6D8F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E2B11A5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550A2D0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182BE10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FC21DA4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D515B9" w:rsidRPr="00D72E86" w14:paraId="0DBC66E1" w14:textId="77777777" w:rsidTr="00622BE0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5B43D762" w14:textId="6C7C3B08" w:rsidR="00D515B9" w:rsidRPr="00794284" w:rsidRDefault="00D515B9" w:rsidP="00D515B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GF wrap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4AAA590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19E72C9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6A64AF5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4966CD9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458E99A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953516F" w14:textId="2ABF34CA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9DAA47D" w14:textId="53BA336A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3E51937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7052999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C19AB86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FD5FE75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F8FB2FB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6D2375A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9A24E64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2A60BE0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7225709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B71B2C2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3E3A90D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FD912D7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5B4A802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E9E2FC5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59B4047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FFDC7FA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5ED6FAE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0E21FFB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DF1BBC0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D515B9" w:rsidRPr="00D72E86" w14:paraId="0514C594" w14:textId="77777777" w:rsidTr="00622BE0">
        <w:trPr>
          <w:trHeight w:val="701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29BC7994" w14:textId="2FF3B795" w:rsidR="00D515B9" w:rsidRPr="00794284" w:rsidRDefault="00D515B9" w:rsidP="00D515B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Lettuce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E90DA23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60D5378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8480BDE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EFC255A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E0C2708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B28229A" w14:textId="6276AE5E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A31E882" w14:textId="4BD0FA88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7B16B8A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C775C55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A1E027D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C527EE7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3DB49BF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EA8F887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3535292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E938AE0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D437311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FA215CA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82AAC37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81D9EE9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3661DD3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F92DE93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0718CB6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F2FFDC1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F26B492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AEA2E9C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50B1441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D515B9" w:rsidRPr="00D72E86" w14:paraId="6FB60FF9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627C532A" w14:textId="70BB5562" w:rsidR="00D515B9" w:rsidRPr="002348D5" w:rsidRDefault="00D515B9" w:rsidP="00D515B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2348D5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Gherkin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8F5875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441776A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E8F0176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F37F18B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E73E46A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9CB3C4C" w14:textId="23CB0462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03A4E12" w14:textId="0330FFA0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7D1C3A8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4BE9EF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C5A50DE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FDCFC5B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BCA399A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8109D3D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06D1443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3AF25C8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1494285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289D27E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C5CEE02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423B273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881A997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153C817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6300A12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BFF4E12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C62FA34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C258BC9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7707144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D515B9" w:rsidRPr="00D72E86" w14:paraId="115A2503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5E33BCD6" w14:textId="5DC77920" w:rsidR="00D515B9" w:rsidRPr="002348D5" w:rsidRDefault="00D515B9" w:rsidP="00D515B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2348D5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Onion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1E05987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6D74638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BAD9255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CD3BC5E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0C891A8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96230AC" w14:textId="0F03D329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1EE34CB" w14:textId="0AB553F2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A6C36FF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486BA03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F9AFC14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7C54FD4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7943336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B7D6520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49D538A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29AC9F2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74229A6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0448BE3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0B7615A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1E8406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BBBBB36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C09E913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33F4B74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E3E7AE7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DFDE0FB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FAD0122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B114A3E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D515B9" w:rsidRPr="00D72E86" w14:paraId="109C753E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51CE3DB2" w14:textId="487EA973" w:rsidR="00D515B9" w:rsidRPr="002348D5" w:rsidRDefault="00D515B9" w:rsidP="00D515B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2348D5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Fried Chicken wings 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021ABD4" w14:textId="277206B4" w:rsidR="00D515B9" w:rsidRPr="00D72E86" w:rsidRDefault="00F10F0A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6C9DFDF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99E5198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9ACF70D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62003B0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379803E" w14:textId="4676C994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B8EAED3" w14:textId="6DFE651A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BD5AD38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F630BA4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C28BAA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374C09D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10E284B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72C963E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48CAFEC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445E40E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84A8F1B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F60C41E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E508D6A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34DDF2B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D774F49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529751E" w14:textId="4E970797" w:rsidR="00D515B9" w:rsidRPr="00D72E86" w:rsidRDefault="00BE613E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27ED252" w14:textId="261A00A2" w:rsidR="00D515B9" w:rsidRPr="00D72E86" w:rsidRDefault="00BE613E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6576623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1F61818" w14:textId="4C77AC4E" w:rsidR="00D515B9" w:rsidRPr="00D72E86" w:rsidRDefault="00BE613E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9072038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16BD378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D515B9" w:rsidRPr="00D72E86" w14:paraId="4D97B762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2BC8C42D" w14:textId="3E377F0A" w:rsidR="00D515B9" w:rsidRPr="002348D5" w:rsidRDefault="00D515B9" w:rsidP="00D515B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2348D5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Vegan Wings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01AAE84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AA5D253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68281DC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7BCA83E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9ACD955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C1F4AB6" w14:textId="2DEE4A80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B8F2BC4" w14:textId="0DEF305E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E8EBE7E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52EBBC5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CE63FCB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82A36AD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803BDA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084EC18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621CA6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CF1F489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93ED249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A15FBEF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86EC940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D2B9CC0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D295F5F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73C8F62" w14:textId="039242FC" w:rsidR="00D515B9" w:rsidRPr="00D72E86" w:rsidRDefault="009E5094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9559491" w14:textId="1D206483" w:rsidR="00D515B9" w:rsidRPr="00D72E86" w:rsidRDefault="009E5094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3316314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8B2DF64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130D32D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92222A4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D515B9" w:rsidRPr="00D72E86" w14:paraId="30EDC2E3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69F2BD69" w14:textId="72116970" w:rsidR="00D515B9" w:rsidRPr="002348D5" w:rsidRDefault="00D515B9" w:rsidP="00D515B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2348D5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Spicy Bean Burger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0594EF2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D365FAD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A012772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95311B7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689A809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1418A75" w14:textId="0AABA946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2DB5007" w14:textId="06A5C9F6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299FF5F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8E6CFD4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9BFDC91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07D9DBD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E192730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60139E0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8160D41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1077060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56ECCCC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6B3713F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D0C59A3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DD798FC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314BC0F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D7F7458" w14:textId="766E6C19" w:rsidR="00D515B9" w:rsidRPr="00D72E86" w:rsidRDefault="00CB7F8F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D9F5F90" w14:textId="0535E51C" w:rsidR="00D515B9" w:rsidRPr="00D72E86" w:rsidRDefault="00CB7F8F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D72E86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621DA14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BB7DEAC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7E6492C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891EAEA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D515B9" w:rsidRPr="00D72E86" w14:paraId="0BA506BB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4E9A583A" w14:textId="2106E07B" w:rsidR="00D515B9" w:rsidRPr="002348D5" w:rsidRDefault="00D515B9" w:rsidP="00D515B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465CBA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Plant burger patty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2378CCE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821653E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435F462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4ED2CFE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703A066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1A9ABF5" w14:textId="30563A34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9E3DA7F" w14:textId="653E49FF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5422C40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6A88597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A19D2BC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BB6712E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20C75B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18CB923" w14:textId="77777777" w:rsidR="00D515B9" w:rsidRPr="00D72E86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EA74DB5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35CD201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AF11B25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EAB4FC8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D207084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0894F04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EA94F34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0505662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50EB4EF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0400BAA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40C669B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AC906B9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D13CCCF" w14:textId="77777777" w:rsidR="00D515B9" w:rsidRPr="00D72E86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D515B9" w:rsidRPr="001F7E85" w14:paraId="651B9EA1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2AB18F70" w14:textId="37C69E76" w:rsidR="00D515B9" w:rsidRPr="002348D5" w:rsidRDefault="00D515B9" w:rsidP="00D515B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357773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lastRenderedPageBreak/>
              <w:t>Falafel balls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8D89646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809EC6C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FBFC1C7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A79C144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E870668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7A7CFFF" w14:textId="194D88D5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BF81C9A" w14:textId="444073D0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86E240E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469D3FA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AF5DBB5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4FAB04D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04A7C6C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4941E37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157FBCC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7639674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28FB5B6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E3ACB3A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0934E30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E2B30F2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A01A5E1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C458D38" w14:textId="160599EF" w:rsidR="00D515B9" w:rsidRPr="009902F3" w:rsidRDefault="00160196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9902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3476712" w14:textId="6FEF15ED" w:rsidR="00D515B9" w:rsidRPr="009902F3" w:rsidRDefault="00160196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9902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4A138D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5DCE549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654EBEC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2EBA4BC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D515B9" w:rsidRPr="001F7E85" w14:paraId="00648003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27EF6CB2" w14:textId="4CBCAACA" w:rsidR="00D515B9" w:rsidRPr="002348D5" w:rsidRDefault="00D515B9" w:rsidP="00D515B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357773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Mexican filling 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729B5C4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62EF686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2B42FBF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5988DA6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96DF86D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6A7B527" w14:textId="32E294A9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87EFC49" w14:textId="2F5E7B2A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AA15456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A2D3C97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47A1C10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B9355EC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E541CD8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BE369B4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E5AF310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22B6A08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68F77BD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8F18EC2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5FEA77A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56BEF06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8BDB51C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0D9DDCC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11EA0CB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F0B62BC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2D7C213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A3D55CD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E117FE5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D515B9" w:rsidRPr="001F7E85" w14:paraId="3E2AD5FE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44A03772" w14:textId="3EBB27DD" w:rsidR="00D515B9" w:rsidRPr="002348D5" w:rsidRDefault="00D515B9" w:rsidP="00D515B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2356D3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Smashed avocado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17BF950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C18574B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CD99AEE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3198F9F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0F6281C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BD312B7" w14:textId="3ADBE53D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6A7CE02" w14:textId="4FA58458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E96F752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09AE166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0C5F360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516843D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BDBF43F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035F7CC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6FF798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F7A5BB0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41C2C28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7D6BD5E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42B99E4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7BB7207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D126B35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6A7A2F9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82418AD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BD3861B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CCC8ACE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DF5E83C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DDB391C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D515B9" w:rsidRPr="001F7E85" w14:paraId="1175F23C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644CCF76" w14:textId="75A41172" w:rsidR="00D515B9" w:rsidRPr="002348D5" w:rsidRDefault="00D515B9" w:rsidP="00D515B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Cheese Sauce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1BFCD29" w14:textId="7C285D67" w:rsidR="00D515B9" w:rsidRPr="009902F3" w:rsidRDefault="00555415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9902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62EA24A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614EF97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C382D41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46C47C1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E5E85A4" w14:textId="5D4753F2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22CCF55" w14:textId="355E513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C1ADCF9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D9C2847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AC21451" w14:textId="339425D0" w:rsidR="00D515B9" w:rsidRPr="009902F3" w:rsidRDefault="00555415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9902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292502E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21AA5A4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3514F82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163FA48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3855DA4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E665357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698123D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3007BA2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493EF03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A4514EA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7403225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4D086D0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ED0BD71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90076C3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1D8E118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8402FC9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A7149D" w:rsidRPr="001F7E85" w14:paraId="2205B1C6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6B4703FE" w14:textId="7B11C1A0" w:rsidR="00A7149D" w:rsidRDefault="00A7149D" w:rsidP="00D515B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Vegan cheese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E71157F" w14:textId="77777777" w:rsidR="00A7149D" w:rsidRPr="009902F3" w:rsidRDefault="00A7149D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352641A" w14:textId="77777777" w:rsidR="00A7149D" w:rsidRPr="009902F3" w:rsidRDefault="00A7149D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AD737C6" w14:textId="77777777" w:rsidR="00A7149D" w:rsidRPr="009902F3" w:rsidRDefault="00A7149D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D838A5B" w14:textId="77777777" w:rsidR="00A7149D" w:rsidRPr="009902F3" w:rsidRDefault="00A7149D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A5FC6AF" w14:textId="77777777" w:rsidR="00A7149D" w:rsidRPr="009902F3" w:rsidRDefault="00A7149D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7560AB4" w14:textId="77777777" w:rsidR="00A7149D" w:rsidRPr="009902F3" w:rsidRDefault="00A7149D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AE58125" w14:textId="77777777" w:rsidR="00A7149D" w:rsidRPr="009902F3" w:rsidRDefault="00A7149D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19835B2" w14:textId="77777777" w:rsidR="00A7149D" w:rsidRPr="009902F3" w:rsidRDefault="00A7149D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750AB8F" w14:textId="77777777" w:rsidR="00A7149D" w:rsidRPr="009902F3" w:rsidRDefault="00A7149D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CD241C7" w14:textId="77777777" w:rsidR="00A7149D" w:rsidRPr="009902F3" w:rsidRDefault="00A7149D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93224F0" w14:textId="77777777" w:rsidR="00A7149D" w:rsidRPr="009902F3" w:rsidRDefault="00A7149D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3C00D7E" w14:textId="77777777" w:rsidR="00A7149D" w:rsidRPr="009902F3" w:rsidRDefault="00A7149D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9D24974" w14:textId="77777777" w:rsidR="00A7149D" w:rsidRPr="009902F3" w:rsidRDefault="00A7149D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358C733" w14:textId="77777777" w:rsidR="00A7149D" w:rsidRPr="009902F3" w:rsidRDefault="00A7149D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FDEC420" w14:textId="77777777" w:rsidR="00A7149D" w:rsidRPr="009902F3" w:rsidRDefault="00A7149D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016B5E0" w14:textId="77777777" w:rsidR="00A7149D" w:rsidRPr="009902F3" w:rsidRDefault="00A7149D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24C1955" w14:textId="77777777" w:rsidR="00A7149D" w:rsidRPr="009902F3" w:rsidRDefault="00A7149D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C74AC3D" w14:textId="77777777" w:rsidR="00A7149D" w:rsidRPr="009902F3" w:rsidRDefault="00A7149D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300A29D" w14:textId="77777777" w:rsidR="00A7149D" w:rsidRPr="009902F3" w:rsidRDefault="00A7149D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A6B1DA6" w14:textId="77777777" w:rsidR="00A7149D" w:rsidRPr="009902F3" w:rsidRDefault="00A7149D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A5D677C" w14:textId="77777777" w:rsidR="00A7149D" w:rsidRPr="009902F3" w:rsidRDefault="00A7149D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C57D564" w14:textId="77777777" w:rsidR="00A7149D" w:rsidRPr="009902F3" w:rsidRDefault="00A7149D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0A232E6" w14:textId="77777777" w:rsidR="00A7149D" w:rsidRPr="009902F3" w:rsidRDefault="00A7149D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98765AA" w14:textId="77777777" w:rsidR="00A7149D" w:rsidRPr="009902F3" w:rsidRDefault="00A7149D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A5408DE" w14:textId="77777777" w:rsidR="00A7149D" w:rsidRPr="00EB337B" w:rsidRDefault="00A7149D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4E50BE2" w14:textId="77777777" w:rsidR="00A7149D" w:rsidRPr="00EB337B" w:rsidRDefault="00A7149D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D515B9" w:rsidRPr="001F7E85" w14:paraId="12B30BB8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26CF5E99" w14:textId="5C0F00AA" w:rsidR="00D515B9" w:rsidRPr="002348D5" w:rsidRDefault="00D515B9" w:rsidP="00D515B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Cheese slice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C6CE121" w14:textId="745C7D49" w:rsidR="00D515B9" w:rsidRPr="009902F3" w:rsidRDefault="00A02340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9902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805AF1D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D1BDCC1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0F09D47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623BE05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D5EE718" w14:textId="0D00E37C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9CE5302" w14:textId="1B2A35CE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B533FA1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3BCE8E7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3FCD3F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7B1AFF1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6B7AA62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F1058ED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306885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92689DD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683AB11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4468577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07AFB59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9096C5B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98ED5E6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7B08F2D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B719B25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059C690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F23605A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B340E99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720DC60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D515B9" w:rsidRPr="001F7E85" w14:paraId="2380EF83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0E34793B" w14:textId="3790A1D8" w:rsidR="00D515B9" w:rsidRPr="00465CBA" w:rsidRDefault="00D515B9" w:rsidP="00D515B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Parmesan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E1B96B1" w14:textId="306FF1A4" w:rsidR="00D515B9" w:rsidRPr="009902F3" w:rsidRDefault="003E221F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9902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370B800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64FBE94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C4F00CA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14E9580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9A4FC5F" w14:textId="740224E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DDE3B18" w14:textId="6FC091C4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18DEF45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D2104F5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6C7EB24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E94B080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943F1F8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EA69E45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9129B79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9E36C11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4B58C5C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3D68A7F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88C2BB1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474DB07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2035817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55714D7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8C75593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22A973C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6F8A06E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B2F6851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4C1A26C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D515B9" w:rsidRPr="001F7E85" w14:paraId="488B00A6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0556A40D" w14:textId="7B4924C5" w:rsidR="00D515B9" w:rsidRPr="00357773" w:rsidRDefault="00D515B9" w:rsidP="00D515B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Bacon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7E04B0E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2AC4B1A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6C9F751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D21B438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5E92454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1E98ED8" w14:textId="6DD2AAA3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10BA15C" w14:textId="7E4B1820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63A182B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DBE09FB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E91AC4A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58B5F03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EC8BE8D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642CD23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BC48E1C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E8C8C36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0EBA465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B0E9A0C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A3892A7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75EF7C6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541802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229DD98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B26D408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BA0F925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982E0CD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CF6E294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65F13E5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D515B9" w:rsidRPr="001F7E85" w14:paraId="0C1AF5C7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70AB63F5" w14:textId="4DC6EEE6" w:rsidR="00D515B9" w:rsidRPr="00357773" w:rsidRDefault="00D515B9" w:rsidP="00D515B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Fries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A26963A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55E2263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759F86B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19C1383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EF7DFA5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D77866C" w14:textId="001FCC93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BA55F21" w14:textId="47D55054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23F6D53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651D834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CE00E91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A9BBC0D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389FD5C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FC9ACEE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6FBFFA0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C8A7CCE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7E2E950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71D9348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4A7F63E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A9E6E23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AF3DE5F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8A6E269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548D8BF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6AFE1F1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47BAA1F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73A63B7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610585F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D515B9" w:rsidRPr="001F7E85" w14:paraId="04BC59C7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2B91A4EC" w14:textId="07D5110A" w:rsidR="00D515B9" w:rsidRPr="002356D3" w:rsidRDefault="00D515B9" w:rsidP="00D515B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Cajun Spice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D70B566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7EBBE5B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9F27AA7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6585175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1111CA6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D4CDAE1" w14:textId="7C5FC4E2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539A17C" w14:textId="1FF035CE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EF503CA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89F2BE2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D634C3A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5701FB7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97D96BB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20C6977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136B26E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A67E248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E60A019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BEAD06A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A4A2EFA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AF8F6B4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C1D0E9D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1C671DA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50AA9B7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51D8C13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9939063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D171DD9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AE0FFA6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D515B9" w:rsidRPr="001F7E85" w14:paraId="5E72C8DD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5AD908D4" w14:textId="211231A5" w:rsidR="00D515B9" w:rsidRPr="002356D3" w:rsidRDefault="00D515B9" w:rsidP="00D515B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Piri </w:t>
            </w:r>
            <w:proofErr w:type="spellStart"/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piri</w:t>
            </w:r>
            <w:proofErr w:type="spellEnd"/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334A3C7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57BDF50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C32C79F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320E425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61B47B0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486FB47" w14:textId="25833880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FDD40EB" w14:textId="65CF80A4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61083A3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296DF41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0FF8EB1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711DA1E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2E9851E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3A4B009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001FE78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78C1A15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4D18553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4F497FE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677D91F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ED138AE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B782A74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C01634F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C4B85E4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85C84DE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0624165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4738633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EF02971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D515B9" w:rsidRPr="001F7E85" w14:paraId="732EC271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26ED98FE" w14:textId="1ACAAA2B" w:rsidR="00D515B9" w:rsidRPr="002356D3" w:rsidRDefault="00D515B9" w:rsidP="00D515B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Garlic n herb seasoning.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4130618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8DD7493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2CE0B8A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59D6256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A1C2E54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11DD352" w14:textId="069C0298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1D22F60" w14:textId="4BA26C34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77016D7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2293351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1A2628D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DAB7092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50A7777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D95F5C2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D01F209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EAF25F4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04FBD96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E28E2F4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197A512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1A49C1A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3054EE2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DB03235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B82E9B4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84C7F0C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9B2D556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CAF2640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65B2F35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D515B9" w:rsidRPr="001F7E85" w14:paraId="2E4F8EF5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33368EEB" w14:textId="0676DFDD" w:rsidR="00D515B9" w:rsidRPr="002356D3" w:rsidRDefault="00D515B9" w:rsidP="00D515B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2356D3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 xml:space="preserve">Corn on the cob 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F159A19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AC58AED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76F5168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492DC2B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6676FA7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98D6D51" w14:textId="6044B1D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1155235" w14:textId="5319A2F5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9FFAD5E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0AAE190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69C3929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249D0A7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4D69320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6D70126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153F66F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D21BBE4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232032E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3B0BE2D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E7C7C3E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8B743B2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9ACD017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5B7E6B0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B19A9BA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29142D4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9BD750A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43FD90D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0768817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D515B9" w:rsidRPr="001F7E85" w14:paraId="03701E5C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15DE081C" w14:textId="1E850081" w:rsidR="00D515B9" w:rsidRPr="002356D3" w:rsidRDefault="00D515B9" w:rsidP="00D515B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2356D3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Hummus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1E9E986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5B07ADF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E66718A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B1E9245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F47CB8D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481344B" w14:textId="714F038A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EDE0EC5" w14:textId="4206ACCB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7E99421" w14:textId="65259D93" w:rsidR="00D515B9" w:rsidRPr="009902F3" w:rsidRDefault="00622BE0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9902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6E47381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2FFA93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CACA3A8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60F3E18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1CE054B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7AE01A4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9819991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BED10DD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0ACC92D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FAE837C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4F71877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6728710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2B45824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BA62310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F9BE951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B528D5C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905E076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180C0C5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D515B9" w:rsidRPr="001F7E85" w14:paraId="6A5E7CB4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78F133F9" w14:textId="421770CF" w:rsidR="00D515B9" w:rsidRPr="002356D3" w:rsidRDefault="00D515B9" w:rsidP="00D515B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2356D3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lastRenderedPageBreak/>
              <w:t>Mayo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863CF1E" w14:textId="77777777" w:rsidR="00D515B9" w:rsidRPr="00EB337B" w:rsidRDefault="00D515B9" w:rsidP="00D515B9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80D8EE3" w14:textId="77777777" w:rsidR="00D515B9" w:rsidRPr="00EB337B" w:rsidRDefault="00D515B9" w:rsidP="00D515B9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B2F5DE7" w14:textId="77777777" w:rsidR="00D515B9" w:rsidRPr="00EB337B" w:rsidRDefault="00D515B9" w:rsidP="00D515B9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3322CAD" w14:textId="77777777" w:rsidR="00D515B9" w:rsidRPr="00EB337B" w:rsidRDefault="00D515B9" w:rsidP="00D515B9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B16F037" w14:textId="77777777" w:rsidR="00D515B9" w:rsidRPr="00EB337B" w:rsidRDefault="00D515B9" w:rsidP="00D515B9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D1FFD3E" w14:textId="00EEFAC4" w:rsidR="00D515B9" w:rsidRPr="00EB337B" w:rsidRDefault="00D515B9" w:rsidP="00D515B9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6E8C6CF" w14:textId="391A9DAE" w:rsidR="00D515B9" w:rsidRPr="00EB337B" w:rsidRDefault="00D515B9" w:rsidP="00D515B9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B1FC47F" w14:textId="77777777" w:rsidR="00D515B9" w:rsidRPr="00EB337B" w:rsidRDefault="00D515B9" w:rsidP="00D515B9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CC2190D" w14:textId="77777777" w:rsidR="00D515B9" w:rsidRPr="00EB337B" w:rsidRDefault="00D515B9" w:rsidP="00D515B9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D47C430" w14:textId="77777777" w:rsidR="00D515B9" w:rsidRPr="00EB337B" w:rsidRDefault="00D515B9" w:rsidP="00D515B9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53E55AF" w14:textId="77777777" w:rsidR="00D515B9" w:rsidRPr="00EB337B" w:rsidRDefault="00D515B9" w:rsidP="00D515B9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369D1CB" w14:textId="77777777" w:rsidR="00D515B9" w:rsidRPr="00EB337B" w:rsidRDefault="00D515B9" w:rsidP="00D515B9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DA253ED" w14:textId="77777777" w:rsidR="00D515B9" w:rsidRPr="00EB337B" w:rsidRDefault="00D515B9" w:rsidP="00D515B9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77A9C9E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5D71412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729B2A2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5B6BE42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EAD8F71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364B4FE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9807765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0715919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773F438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66CBD8B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4B055FD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BDF923D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AFA2B5D" w14:textId="77777777" w:rsidR="00D515B9" w:rsidRPr="00EB337B" w:rsidRDefault="00D515B9" w:rsidP="00D515B9">
            <w:pPr>
              <w:pStyle w:val="NoSpacing"/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D515B9" w:rsidRPr="009902F3" w14:paraId="3F123CCB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1A91AD82" w14:textId="168F3528" w:rsidR="00D515B9" w:rsidRPr="002356D3" w:rsidRDefault="00D515B9" w:rsidP="00D515B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2356D3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Ketchup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1BA1FD4" w14:textId="77777777" w:rsidR="00D515B9" w:rsidRPr="00EB337B" w:rsidRDefault="00D515B9" w:rsidP="00D515B9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C63EC6C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071ADFE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42CE369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0914A73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8B04129" w14:textId="0B9B5179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91CE978" w14:textId="3A2781ED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5356E84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DDDBA90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E4ADC7C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8F96765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300928B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80293EC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5F18BC4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E8BBF8A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23FC2BD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31E8995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90C017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D261D94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A49A4D7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6457911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242340E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0D3BD60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614DFE0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9DD503E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A5C3961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D515B9" w:rsidRPr="009902F3" w14:paraId="3A031747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564624AB" w14:textId="0EF70A17" w:rsidR="00D515B9" w:rsidRPr="00F47758" w:rsidRDefault="00D515B9" w:rsidP="00D515B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F47758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Ranch sauce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BF98F75" w14:textId="77777777" w:rsidR="00D515B9" w:rsidRPr="00EB337B" w:rsidRDefault="00D515B9" w:rsidP="00D515B9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0016575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09DE6D6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4AD7575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B4038CE" w14:textId="75F59A9A" w:rsidR="00D515B9" w:rsidRPr="009902F3" w:rsidRDefault="00454F61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9902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</w:tcPr>
          <w:p w14:paraId="2C10D043" w14:textId="0B4CC578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D8001E9" w14:textId="6537E31E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2D643E0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0F6C882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676FECA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E1963E0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F194FB4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913A999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25E1A24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F1D9C77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E083C5A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D00083C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48C0D6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31A9FD2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F71F91A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26E5507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DC0CDAC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89F416A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09D31C9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98BC14A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183027C" w14:textId="6A390805" w:rsidR="00D515B9" w:rsidRPr="009902F3" w:rsidRDefault="00454F61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9902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</w:tr>
      <w:tr w:rsidR="00D515B9" w:rsidRPr="009902F3" w14:paraId="4F4FB7E0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610539FD" w14:textId="5A0D1AE7" w:rsidR="00D515B9" w:rsidRPr="00F47758" w:rsidRDefault="00D515B9" w:rsidP="00D515B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F47758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Buffalo Sauce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08E9839" w14:textId="77777777" w:rsidR="00D515B9" w:rsidRPr="00EB337B" w:rsidRDefault="00D515B9" w:rsidP="00D515B9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972791C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79CD5B4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6BF2C83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1DE4099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A28D696" w14:textId="77682848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F1B7A6D" w14:textId="00AA23B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C348376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A413DE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29B08DC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0AFB843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03CC21A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5EF182B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07EF05B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0D7A6E8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C2ACF93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16A0435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B303BDE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475B2F4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25F057F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2629E39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C5CB652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BCB1173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8694252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921F997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770D95E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D515B9" w:rsidRPr="009902F3" w14:paraId="3D13BD18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01150C36" w14:textId="584CA7C4" w:rsidR="00D515B9" w:rsidRPr="00F47758" w:rsidRDefault="00D515B9" w:rsidP="00D515B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F47758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Sweet chilli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F823721" w14:textId="77777777" w:rsidR="00D515B9" w:rsidRPr="00EB337B" w:rsidRDefault="00D515B9" w:rsidP="00D515B9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189B9B7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BA686D1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E8F06A6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5731785" w14:textId="66FE0531" w:rsidR="00D515B9" w:rsidRPr="009902F3" w:rsidRDefault="002E12D0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9902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</w:tcPr>
          <w:p w14:paraId="395CA917" w14:textId="3A1A19CB" w:rsidR="00D515B9" w:rsidRPr="009902F3" w:rsidRDefault="002E12D0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9902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FFED890" w14:textId="5A138185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EC6C003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9C119AA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0028226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B47BB27" w14:textId="165C574B" w:rsidR="00D515B9" w:rsidRPr="009902F3" w:rsidRDefault="002E12D0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9902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9E3AEB8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EB2A3E1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45E32D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22919AD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DCAE402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B99D241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723E3EE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EBCC8B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F12DB58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1759990" w14:textId="6F8D83DA" w:rsidR="00D515B9" w:rsidRPr="009902F3" w:rsidRDefault="002E12D0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9902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M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790CD95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92B7D50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4731D2D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F32FE88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25B8BEB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D515B9" w:rsidRPr="009902F3" w14:paraId="4B898530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2C4C2F4E" w14:textId="01B94FFD" w:rsidR="00D515B9" w:rsidRPr="00F47758" w:rsidRDefault="00D515B9" w:rsidP="00D515B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F47758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Korean BBQ Sauce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1BF9995" w14:textId="77777777" w:rsidR="00D515B9" w:rsidRPr="00EB337B" w:rsidRDefault="00D515B9" w:rsidP="00D515B9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E739F3B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4B05375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B7E82C0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0363900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EC03F20" w14:textId="7E47B6A1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F6AD205" w14:textId="0BFEF316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007F497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C3F1879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B9ACF12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D06BBC9" w14:textId="1526651F" w:rsidR="00D515B9" w:rsidRPr="009902F3" w:rsidRDefault="0058729A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9902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5EC41E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C969249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776B6C4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04E322D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2E7D24D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27B8175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72222CD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39DCCEA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7CB20EC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6BAD781" w14:textId="516A01DD" w:rsidR="00D515B9" w:rsidRPr="009902F3" w:rsidRDefault="0058729A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9902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8EA1434" w14:textId="6AD66CCD" w:rsidR="00D515B9" w:rsidRPr="009902F3" w:rsidRDefault="0058729A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9902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715EC66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F1AF944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8D99B57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F293956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  <w:tr w:rsidR="00D515B9" w:rsidRPr="009902F3" w14:paraId="62A023D4" w14:textId="77777777" w:rsidTr="00622BE0">
        <w:trPr>
          <w:trHeight w:val="690"/>
        </w:trPr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2D572743" w14:textId="57F71046" w:rsidR="00D515B9" w:rsidRPr="00F47758" w:rsidRDefault="00D515B9" w:rsidP="00D515B9">
            <w:pPr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</w:pPr>
            <w:r w:rsidRPr="00F47758">
              <w:rPr>
                <w:rFonts w:ascii="Arial" w:hAnsi="Arial" w:cs="Arial"/>
                <w:color w:val="1F497D" w:themeColor="text2"/>
                <w:sz w:val="28"/>
                <w:szCs w:val="28"/>
                <w:lang w:val="en-GB"/>
              </w:rPr>
              <w:t>Garlic Mayo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389F6C2" w14:textId="77777777" w:rsidR="00D515B9" w:rsidRPr="00EB337B" w:rsidRDefault="00D515B9" w:rsidP="00D515B9">
            <w:pPr>
              <w:jc w:val="center"/>
              <w:rPr>
                <w:rFonts w:ascii="Arial" w:hAnsi="Arial" w:cs="Arial"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ECC138B" w14:textId="50E06552" w:rsidR="00D515B9" w:rsidRPr="009902F3" w:rsidRDefault="00D2468A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  <w:r w:rsidRPr="009902F3"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  <w:t>Y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61695A2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B775566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203145D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915AC82" w14:textId="43B8578A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C13F2F5" w14:textId="08ADA814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45C9717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F1D3162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DFC6940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75E7E69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F246AE4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325AAA2" w14:textId="77777777" w:rsidR="00D515B9" w:rsidRPr="009902F3" w:rsidRDefault="00D515B9" w:rsidP="00D515B9">
            <w:pPr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70FE1CB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755F386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76C4029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EE62EA0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F977FC5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20DABFD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18BF9D5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1FC09AA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D0B9BD1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16591B1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0931B60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68E172D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41C095E" w14:textId="77777777" w:rsidR="00D515B9" w:rsidRPr="009902F3" w:rsidRDefault="00D515B9" w:rsidP="00D515B9">
            <w:pPr>
              <w:pStyle w:val="NoSpacing"/>
              <w:jc w:val="center"/>
              <w:rPr>
                <w:rFonts w:ascii="Ink Free" w:hAnsi="Ink Free" w:cs="Arial"/>
                <w:b/>
                <w:bCs/>
                <w:color w:val="1F497D" w:themeColor="text2"/>
                <w:sz w:val="48"/>
                <w:szCs w:val="48"/>
                <w:lang w:val="en-GB"/>
              </w:rPr>
            </w:pPr>
          </w:p>
        </w:tc>
      </w:tr>
    </w:tbl>
    <w:p w14:paraId="62871E80" w14:textId="77777777" w:rsidR="00DF60EB" w:rsidRPr="001F7E85" w:rsidRDefault="00DF60EB" w:rsidP="00A66CA5">
      <w:pPr>
        <w:rPr>
          <w:sz w:val="30"/>
          <w:szCs w:val="30"/>
        </w:rPr>
      </w:pPr>
    </w:p>
    <w:sectPr w:rsidR="00DF60EB" w:rsidRPr="001F7E85" w:rsidSect="008521AD">
      <w:headerReference w:type="default" r:id="rId31"/>
      <w:footerReference w:type="default" r:id="rId32"/>
      <w:pgSz w:w="23814" w:h="16839" w:orient="landscape" w:code="8"/>
      <w:pgMar w:top="2393" w:right="720" w:bottom="51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2D826" w14:textId="77777777" w:rsidR="003E07C8" w:rsidRDefault="003E07C8" w:rsidP="009B4250">
      <w:r>
        <w:separator/>
      </w:r>
    </w:p>
  </w:endnote>
  <w:endnote w:type="continuationSeparator" w:id="0">
    <w:p w14:paraId="48FDEF49" w14:textId="77777777" w:rsidR="003E07C8" w:rsidRDefault="003E07C8" w:rsidP="009B4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7050671"/>
      <w:docPartObj>
        <w:docPartGallery w:val="Page Numbers (Bottom of Page)"/>
        <w:docPartUnique/>
      </w:docPartObj>
    </w:sdtPr>
    <w:sdtEndPr>
      <w:rPr>
        <w:b/>
        <w:bCs/>
      </w:rPr>
    </w:sdtEndPr>
    <w:sdtContent>
      <w:sdt>
        <w:sdtPr>
          <w:id w:val="860082579"/>
          <w:docPartObj>
            <w:docPartGallery w:val="Page Numbers (Top of Page)"/>
            <w:docPartUnique/>
          </w:docPartObj>
        </w:sdtPr>
        <w:sdtEndPr>
          <w:rPr>
            <w:b/>
            <w:bCs/>
          </w:rPr>
        </w:sdtEndPr>
        <w:sdtContent>
          <w:p w14:paraId="0674C144" w14:textId="0CA5D6E9" w:rsidR="00E917ED" w:rsidRPr="002E4E3A" w:rsidRDefault="00D261DA" w:rsidP="004012C9">
            <w:pPr>
              <w:pStyle w:val="Footer"/>
              <w:rPr>
                <w:b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Completed by:</w:t>
            </w:r>
            <w:r w:rsidR="00C0040A">
              <w:rPr>
                <w:rFonts w:ascii="Arial" w:hAnsi="Arial" w:cs="Arial"/>
                <w:bCs/>
                <w:sz w:val="28"/>
                <w:szCs w:val="28"/>
              </w:rPr>
              <w:tab/>
            </w:r>
            <w:r w:rsidR="00282D1E"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>Date:</w:t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  <w:t>Signature:</w:t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>
              <w:rPr>
                <w:rFonts w:ascii="Arial" w:hAnsi="Arial" w:cs="Arial"/>
                <w:b/>
                <w:sz w:val="28"/>
                <w:szCs w:val="28"/>
              </w:rPr>
              <w:tab/>
            </w:r>
            <w:r w:rsidR="00E917ED" w:rsidRPr="006B184B">
              <w:rPr>
                <w:rFonts w:ascii="Arial" w:hAnsi="Arial" w:cs="Arial"/>
                <w:b/>
                <w:sz w:val="28"/>
                <w:szCs w:val="28"/>
              </w:rPr>
              <w:tab/>
              <w:t xml:space="preserve">Page </w:t>
            </w:r>
            <w:r w:rsidR="00E917ED" w:rsidRPr="006B184B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begin"/>
            </w:r>
            <w:r w:rsidR="00E917ED" w:rsidRPr="006B184B">
              <w:rPr>
                <w:rFonts w:ascii="Arial" w:hAnsi="Arial" w:cs="Arial"/>
                <w:b/>
                <w:bCs/>
                <w:sz w:val="28"/>
                <w:szCs w:val="28"/>
              </w:rPr>
              <w:instrText xml:space="preserve"> PAGE </w:instrText>
            </w:r>
            <w:r w:rsidR="00E917ED" w:rsidRPr="006B184B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separate"/>
            </w:r>
            <w:r w:rsidR="002744B6" w:rsidRPr="006B184B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1</w:t>
            </w:r>
            <w:r w:rsidR="00E917ED" w:rsidRPr="006B184B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end"/>
            </w:r>
            <w:r w:rsidR="00E917ED" w:rsidRPr="006B184B">
              <w:rPr>
                <w:rFonts w:ascii="Arial" w:hAnsi="Arial" w:cs="Arial"/>
                <w:b/>
                <w:sz w:val="28"/>
                <w:szCs w:val="28"/>
              </w:rPr>
              <w:t xml:space="preserve"> of </w:t>
            </w:r>
            <w:r w:rsidR="00E917ED" w:rsidRPr="006B184B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begin"/>
            </w:r>
            <w:r w:rsidR="00E917ED" w:rsidRPr="006B184B">
              <w:rPr>
                <w:rFonts w:ascii="Arial" w:hAnsi="Arial" w:cs="Arial"/>
                <w:b/>
                <w:bCs/>
                <w:sz w:val="28"/>
                <w:szCs w:val="28"/>
              </w:rPr>
              <w:instrText xml:space="preserve"> NUMPAGES  </w:instrText>
            </w:r>
            <w:r w:rsidR="00E917ED" w:rsidRPr="006B184B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separate"/>
            </w:r>
            <w:r w:rsidR="002744B6" w:rsidRPr="006B184B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w:t>1</w:t>
            </w:r>
            <w:r w:rsidR="00E917ED" w:rsidRPr="006B184B">
              <w:rPr>
                <w:rFonts w:ascii="Arial" w:hAnsi="Arial" w:cs="Arial"/>
                <w:b/>
                <w:bCs/>
                <w:sz w:val="28"/>
                <w:szCs w:val="28"/>
              </w:rPr>
              <w:fldChar w:fldCharType="end"/>
            </w:r>
          </w:p>
        </w:sdtContent>
      </w:sdt>
    </w:sdtContent>
  </w:sdt>
  <w:p w14:paraId="4826F7BD" w14:textId="77777777" w:rsidR="00E917ED" w:rsidRPr="002E4E3A" w:rsidRDefault="00616591" w:rsidP="00616591">
    <w:pPr>
      <w:pStyle w:val="Footer"/>
      <w:tabs>
        <w:tab w:val="clear" w:pos="4513"/>
        <w:tab w:val="clear" w:pos="9026"/>
        <w:tab w:val="left" w:pos="16470"/>
      </w:tabs>
      <w:rPr>
        <w:rFonts w:ascii="Arial Narrow" w:hAnsi="Arial Narrow"/>
        <w:b/>
        <w:sz w:val="16"/>
        <w:szCs w:val="16"/>
      </w:rPr>
    </w:pPr>
    <w:r>
      <w:rPr>
        <w:rFonts w:ascii="Arial Narrow" w:hAnsi="Arial Narrow"/>
        <w:b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A40A7" w14:textId="77777777" w:rsidR="003E07C8" w:rsidRDefault="003E07C8" w:rsidP="009B4250">
      <w:bookmarkStart w:id="0" w:name="_Hlk166003836"/>
      <w:bookmarkEnd w:id="0"/>
      <w:r>
        <w:separator/>
      </w:r>
    </w:p>
  </w:footnote>
  <w:footnote w:type="continuationSeparator" w:id="0">
    <w:p w14:paraId="21090DF4" w14:textId="77777777" w:rsidR="003E07C8" w:rsidRDefault="003E07C8" w:rsidP="009B42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2BE2E" w14:textId="3933DD08" w:rsidR="00313647" w:rsidRDefault="00313647" w:rsidP="00313647">
    <w:pPr>
      <w:pStyle w:val="NormalWeb"/>
    </w:pPr>
  </w:p>
  <w:p w14:paraId="3215AB42" w14:textId="6451018B" w:rsidR="008763FC" w:rsidRDefault="005506FE" w:rsidP="00313647">
    <w:pPr>
      <w:jc w:val="center"/>
      <w:rPr>
        <w:rFonts w:ascii="Arial" w:hAnsi="Arial" w:cs="Arial"/>
        <w:b/>
        <w:sz w:val="32"/>
      </w:rPr>
    </w:pPr>
    <w:r w:rsidRPr="005506FE">
      <w:rPr>
        <w:rFonts w:ascii="Arial" w:hAnsi="Arial" w:cs="Arial"/>
        <w:b/>
        <w:noProof/>
        <w:sz w:val="32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4829E09A" wp14:editId="2CFA5A15">
              <wp:simplePos x="0" y="0"/>
              <wp:positionH relativeFrom="column">
                <wp:posOffset>13481050</wp:posOffset>
              </wp:positionH>
              <wp:positionV relativeFrom="paragraph">
                <wp:posOffset>-348615</wp:posOffset>
              </wp:positionV>
              <wp:extent cx="1107440" cy="1003300"/>
              <wp:effectExtent l="0" t="0" r="0" b="635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7440" cy="1003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610300" w14:textId="3F6C68D4" w:rsidR="005506FE" w:rsidRDefault="005506F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29E09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061.5pt;margin-top:-27.45pt;width:87.2pt;height:79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" stroked="f">
              <v:textbox>
                <w:txbxContent>
                  <w:p w14:paraId="6A610300" w14:textId="3F6C68D4" w:rsidR="005506FE" w:rsidRDefault="005506FE"/>
                </w:txbxContent>
              </v:textbox>
              <w10:wrap type="square"/>
            </v:shape>
          </w:pict>
        </mc:Fallback>
      </mc:AlternateContent>
    </w:r>
    <w:r w:rsidR="008763FC">
      <w:rPr>
        <w:rFonts w:ascii="Arial" w:hAnsi="Arial" w:cs="Arial"/>
        <w:b/>
        <w:sz w:val="32"/>
      </w:rPr>
      <w:t>National Allergy</w:t>
    </w:r>
    <w:r w:rsidR="00B14D6F">
      <w:rPr>
        <w:rFonts w:ascii="Arial" w:hAnsi="Arial" w:cs="Arial"/>
        <w:b/>
        <w:sz w:val="32"/>
      </w:rPr>
      <w:t xml:space="preserve"> Council</w:t>
    </w:r>
    <w:r w:rsidR="008763FC">
      <w:rPr>
        <w:rFonts w:ascii="Arial" w:hAnsi="Arial" w:cs="Arial"/>
        <w:b/>
        <w:sz w:val="32"/>
      </w:rPr>
      <w:t xml:space="preserve"> – Food allergen menu matrix (</w:t>
    </w:r>
    <w:r w:rsidR="00FF36DF">
      <w:rPr>
        <w:rFonts w:ascii="Arial" w:hAnsi="Arial" w:cs="Arial"/>
        <w:b/>
        <w:sz w:val="32"/>
      </w:rPr>
      <w:t>template</w:t>
    </w:r>
    <w:r w:rsidR="008763FC">
      <w:rPr>
        <w:rFonts w:ascii="Arial" w:hAnsi="Arial" w:cs="Arial"/>
        <w:b/>
        <w:sz w:val="32"/>
      </w:rPr>
      <w:t>)</w:t>
    </w:r>
  </w:p>
  <w:p w14:paraId="59A956B9" w14:textId="699B3EF8" w:rsidR="008763FC" w:rsidRPr="00907672" w:rsidRDefault="00E37851" w:rsidP="00E37851">
    <w:pPr>
      <w:tabs>
        <w:tab w:val="left" w:pos="9900"/>
      </w:tabs>
      <w:rPr>
        <w:rFonts w:ascii="Arial" w:hAnsi="Arial" w:cs="Arial"/>
        <w:b/>
        <w:color w:val="FF0000"/>
        <w:sz w:val="32"/>
        <w:u w:val="single"/>
      </w:rPr>
    </w:pPr>
    <w:r>
      <w:rPr>
        <w:rFonts w:ascii="Arial" w:hAnsi="Arial" w:cs="Arial"/>
        <w:b/>
        <w:sz w:val="32"/>
      </w:rPr>
      <w:tab/>
    </w:r>
  </w:p>
  <w:p w14:paraId="18EC32AE" w14:textId="77777777" w:rsidR="00866CE5" w:rsidRDefault="00866CE5" w:rsidP="00616591">
    <w:pPr>
      <w:rPr>
        <w:rFonts w:ascii="Arial" w:hAnsi="Arial" w:cs="Arial"/>
        <w:b/>
        <w:color w:val="FF0000"/>
        <w:sz w:val="36"/>
      </w:rPr>
    </w:pPr>
  </w:p>
  <w:p w14:paraId="36590D30" w14:textId="0AF7294F" w:rsidR="00616591" w:rsidRDefault="00CA7F89" w:rsidP="00616591">
    <w:r>
      <w:rPr>
        <w:rFonts w:ascii="Arial" w:hAnsi="Arial" w:cs="Arial"/>
        <w:b/>
        <w:color w:val="FF0000"/>
        <w:sz w:val="36"/>
      </w:rPr>
      <w:t xml:space="preserve">        </w:t>
    </w:r>
    <w:r w:rsidR="004A53BF">
      <w:rPr>
        <w:rFonts w:ascii="Arial" w:hAnsi="Arial" w:cs="Arial"/>
        <w:b/>
        <w:color w:val="FF0000"/>
        <w:sz w:val="36"/>
      </w:rPr>
      <w:t>Y</w:t>
    </w:r>
    <w:r w:rsidR="00616591">
      <w:rPr>
        <w:rFonts w:ascii="Arial" w:hAnsi="Arial" w:cs="Arial"/>
        <w:b/>
        <w:sz w:val="32"/>
      </w:rPr>
      <w:t xml:space="preserve"> indicates </w:t>
    </w:r>
    <w:r w:rsidR="007A2DC3">
      <w:rPr>
        <w:rFonts w:ascii="Arial" w:hAnsi="Arial" w:cs="Arial"/>
        <w:b/>
        <w:sz w:val="32"/>
      </w:rPr>
      <w:t xml:space="preserve">menu item </w:t>
    </w:r>
    <w:r w:rsidR="007A2DC3" w:rsidRPr="007A2DC3">
      <w:rPr>
        <w:rFonts w:ascii="Arial" w:hAnsi="Arial" w:cs="Arial"/>
        <w:b/>
        <w:color w:val="FF0000"/>
        <w:sz w:val="32"/>
      </w:rPr>
      <w:t>CONTAINS</w:t>
    </w:r>
    <w:r w:rsidR="007A2DC3">
      <w:rPr>
        <w:rFonts w:ascii="Arial" w:hAnsi="Arial" w:cs="Arial"/>
        <w:b/>
        <w:sz w:val="32"/>
      </w:rPr>
      <w:t xml:space="preserve"> the </w:t>
    </w:r>
    <w:r w:rsidR="00684468">
      <w:rPr>
        <w:rFonts w:ascii="Arial" w:hAnsi="Arial" w:cs="Arial"/>
        <w:b/>
        <w:sz w:val="32"/>
      </w:rPr>
      <w:t>allergen</w:t>
    </w:r>
    <w:r w:rsidR="00EC1659">
      <w:rPr>
        <w:rFonts w:ascii="Arial" w:hAnsi="Arial" w:cs="Arial"/>
        <w:b/>
        <w:sz w:val="32"/>
      </w:rPr>
      <w:t xml:space="preserve"> as an ingredient</w:t>
    </w:r>
    <w:r w:rsidR="00684468">
      <w:rPr>
        <w:rFonts w:ascii="Arial" w:hAnsi="Arial" w:cs="Arial"/>
        <w:b/>
        <w:sz w:val="32"/>
      </w:rPr>
      <w:t xml:space="preserve"> </w:t>
    </w:r>
    <w:r w:rsidR="007A2DC3">
      <w:rPr>
        <w:rFonts w:ascii="Arial" w:hAnsi="Arial" w:cs="Arial"/>
        <w:b/>
        <w:sz w:val="32"/>
      </w:rPr>
      <w:tab/>
    </w:r>
    <w:r w:rsidR="007A2DC3">
      <w:rPr>
        <w:rFonts w:ascii="Arial" w:hAnsi="Arial" w:cs="Arial"/>
        <w:b/>
        <w:sz w:val="32"/>
      </w:rPr>
      <w:tab/>
    </w:r>
    <w:r w:rsidR="004A53BF">
      <w:rPr>
        <w:rFonts w:ascii="Arial" w:hAnsi="Arial" w:cs="Arial"/>
        <w:b/>
        <w:color w:val="FF0000"/>
        <w:sz w:val="32"/>
      </w:rPr>
      <w:t>M</w:t>
    </w:r>
    <w:r w:rsidR="00FB09E4">
      <w:rPr>
        <w:rFonts w:ascii="Arial" w:hAnsi="Arial" w:cs="Arial"/>
        <w:b/>
        <w:color w:val="FF0000"/>
        <w:sz w:val="32"/>
      </w:rPr>
      <w:t xml:space="preserve"> </w:t>
    </w:r>
    <w:r w:rsidR="00FB09E4" w:rsidRPr="00FE1F49">
      <w:rPr>
        <w:rFonts w:ascii="Arial" w:hAnsi="Arial" w:cs="Arial"/>
        <w:b/>
        <w:sz w:val="32"/>
      </w:rPr>
      <w:t xml:space="preserve">Indicates </w:t>
    </w:r>
    <w:r w:rsidR="004A53BF" w:rsidRPr="00FE1F49">
      <w:rPr>
        <w:rFonts w:ascii="Arial" w:hAnsi="Arial" w:cs="Arial"/>
        <w:b/>
        <w:sz w:val="32"/>
      </w:rPr>
      <w:t xml:space="preserve">menu items </w:t>
    </w:r>
    <w:r w:rsidR="004A53BF" w:rsidRPr="00FE1F49">
      <w:rPr>
        <w:rFonts w:ascii="Arial" w:hAnsi="Arial" w:cs="Arial"/>
        <w:b/>
        <w:color w:val="FF0000"/>
        <w:sz w:val="32"/>
      </w:rPr>
      <w:t xml:space="preserve">MAY CONTAIN </w:t>
    </w:r>
    <w:r w:rsidR="004A53BF">
      <w:rPr>
        <w:rFonts w:ascii="Arial" w:hAnsi="Arial" w:cs="Arial"/>
        <w:b/>
        <w:sz w:val="32"/>
      </w:rPr>
      <w:t>the allergen as an ingr</w:t>
    </w:r>
    <w:r w:rsidR="00FE1F49">
      <w:rPr>
        <w:rFonts w:ascii="Arial" w:hAnsi="Arial" w:cs="Arial"/>
        <w:b/>
        <w:sz w:val="32"/>
      </w:rPr>
      <w:t>edient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F5E17"/>
    <w:multiLevelType w:val="hybridMultilevel"/>
    <w:tmpl w:val="CEA291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631FD7"/>
    <w:multiLevelType w:val="hybridMultilevel"/>
    <w:tmpl w:val="8F289246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CC297D"/>
    <w:multiLevelType w:val="hybridMultilevel"/>
    <w:tmpl w:val="D70A1EC8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133527215">
    <w:abstractNumId w:val="1"/>
  </w:num>
  <w:num w:numId="2" w16cid:durableId="1989673917">
    <w:abstractNumId w:val="2"/>
  </w:num>
  <w:num w:numId="3" w16cid:durableId="22233043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elly Sheppard">
    <w15:presenceInfo w15:providerId="AD" w15:userId="S::ks487@bath.ac.uk::a488d5dc-7afe-403f-a4af-95f6d5fda3b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0EB"/>
    <w:rsid w:val="00016765"/>
    <w:rsid w:val="00020361"/>
    <w:rsid w:val="000225A0"/>
    <w:rsid w:val="000447D6"/>
    <w:rsid w:val="000449E2"/>
    <w:rsid w:val="00044AAE"/>
    <w:rsid w:val="0004631C"/>
    <w:rsid w:val="00050357"/>
    <w:rsid w:val="00051FF4"/>
    <w:rsid w:val="00052183"/>
    <w:rsid w:val="00055321"/>
    <w:rsid w:val="00063F5C"/>
    <w:rsid w:val="000658B9"/>
    <w:rsid w:val="000703A5"/>
    <w:rsid w:val="000745FB"/>
    <w:rsid w:val="000764FA"/>
    <w:rsid w:val="00083FA7"/>
    <w:rsid w:val="00090864"/>
    <w:rsid w:val="00097021"/>
    <w:rsid w:val="000A3CD2"/>
    <w:rsid w:val="000B0C15"/>
    <w:rsid w:val="000B7196"/>
    <w:rsid w:val="000B72BF"/>
    <w:rsid w:val="000C47FC"/>
    <w:rsid w:val="000C5BBB"/>
    <w:rsid w:val="000C6452"/>
    <w:rsid w:val="000E3365"/>
    <w:rsid w:val="000E564E"/>
    <w:rsid w:val="00103081"/>
    <w:rsid w:val="001031E5"/>
    <w:rsid w:val="00114132"/>
    <w:rsid w:val="001156E4"/>
    <w:rsid w:val="001202C6"/>
    <w:rsid w:val="0012391C"/>
    <w:rsid w:val="001243C4"/>
    <w:rsid w:val="00134571"/>
    <w:rsid w:val="001468E7"/>
    <w:rsid w:val="0014699A"/>
    <w:rsid w:val="0014734D"/>
    <w:rsid w:val="00150A69"/>
    <w:rsid w:val="00153B4A"/>
    <w:rsid w:val="00153D54"/>
    <w:rsid w:val="00160196"/>
    <w:rsid w:val="00161F9E"/>
    <w:rsid w:val="00165299"/>
    <w:rsid w:val="00165E14"/>
    <w:rsid w:val="00175595"/>
    <w:rsid w:val="00175840"/>
    <w:rsid w:val="0017772F"/>
    <w:rsid w:val="0018169D"/>
    <w:rsid w:val="0018581C"/>
    <w:rsid w:val="0019221C"/>
    <w:rsid w:val="00196B00"/>
    <w:rsid w:val="001A433B"/>
    <w:rsid w:val="001C5884"/>
    <w:rsid w:val="001D118E"/>
    <w:rsid w:val="001D1D9E"/>
    <w:rsid w:val="001D7043"/>
    <w:rsid w:val="001E490D"/>
    <w:rsid w:val="001E6E21"/>
    <w:rsid w:val="001E7A09"/>
    <w:rsid w:val="001F6BA6"/>
    <w:rsid w:val="001F72AF"/>
    <w:rsid w:val="001F7E85"/>
    <w:rsid w:val="00200B0E"/>
    <w:rsid w:val="00202F91"/>
    <w:rsid w:val="00212913"/>
    <w:rsid w:val="00220026"/>
    <w:rsid w:val="002201DD"/>
    <w:rsid w:val="00220D2A"/>
    <w:rsid w:val="00221C15"/>
    <w:rsid w:val="00222450"/>
    <w:rsid w:val="002225E9"/>
    <w:rsid w:val="002330BA"/>
    <w:rsid w:val="00233826"/>
    <w:rsid w:val="002348D5"/>
    <w:rsid w:val="002356D3"/>
    <w:rsid w:val="00237069"/>
    <w:rsid w:val="00240FAD"/>
    <w:rsid w:val="00245C90"/>
    <w:rsid w:val="00261C1A"/>
    <w:rsid w:val="00271CF9"/>
    <w:rsid w:val="00272282"/>
    <w:rsid w:val="002744B6"/>
    <w:rsid w:val="00274837"/>
    <w:rsid w:val="002810FE"/>
    <w:rsid w:val="00282C69"/>
    <w:rsid w:val="00282D1E"/>
    <w:rsid w:val="00282E0A"/>
    <w:rsid w:val="002837EF"/>
    <w:rsid w:val="00290DA5"/>
    <w:rsid w:val="002946F9"/>
    <w:rsid w:val="00295662"/>
    <w:rsid w:val="002B47D7"/>
    <w:rsid w:val="002C3604"/>
    <w:rsid w:val="002C4724"/>
    <w:rsid w:val="002D25A0"/>
    <w:rsid w:val="002D7161"/>
    <w:rsid w:val="002E12D0"/>
    <w:rsid w:val="002E4E3A"/>
    <w:rsid w:val="002E6CB9"/>
    <w:rsid w:val="002F42DE"/>
    <w:rsid w:val="002F4B50"/>
    <w:rsid w:val="002F5F7E"/>
    <w:rsid w:val="00300D3D"/>
    <w:rsid w:val="0030718C"/>
    <w:rsid w:val="00307361"/>
    <w:rsid w:val="00307A18"/>
    <w:rsid w:val="003105DE"/>
    <w:rsid w:val="00313647"/>
    <w:rsid w:val="00315FEF"/>
    <w:rsid w:val="00334E8B"/>
    <w:rsid w:val="00347CE1"/>
    <w:rsid w:val="00351053"/>
    <w:rsid w:val="0035107E"/>
    <w:rsid w:val="00351C53"/>
    <w:rsid w:val="00357352"/>
    <w:rsid w:val="00357773"/>
    <w:rsid w:val="00372032"/>
    <w:rsid w:val="003757A1"/>
    <w:rsid w:val="003765E6"/>
    <w:rsid w:val="00380E1B"/>
    <w:rsid w:val="0038708C"/>
    <w:rsid w:val="00390748"/>
    <w:rsid w:val="003921D2"/>
    <w:rsid w:val="00396461"/>
    <w:rsid w:val="003A1DED"/>
    <w:rsid w:val="003B1511"/>
    <w:rsid w:val="003C10DA"/>
    <w:rsid w:val="003C3519"/>
    <w:rsid w:val="003C38C1"/>
    <w:rsid w:val="003C62F7"/>
    <w:rsid w:val="003D5F63"/>
    <w:rsid w:val="003E07C8"/>
    <w:rsid w:val="003E11E7"/>
    <w:rsid w:val="003E221F"/>
    <w:rsid w:val="003F0B3A"/>
    <w:rsid w:val="003F566C"/>
    <w:rsid w:val="003F79F0"/>
    <w:rsid w:val="004012C9"/>
    <w:rsid w:val="0041056C"/>
    <w:rsid w:val="0041074C"/>
    <w:rsid w:val="00412353"/>
    <w:rsid w:val="00412E20"/>
    <w:rsid w:val="004155B6"/>
    <w:rsid w:val="00424E28"/>
    <w:rsid w:val="00426AA5"/>
    <w:rsid w:val="004327F9"/>
    <w:rsid w:val="004406FD"/>
    <w:rsid w:val="00450755"/>
    <w:rsid w:val="00453966"/>
    <w:rsid w:val="00454F61"/>
    <w:rsid w:val="00456F16"/>
    <w:rsid w:val="004615B6"/>
    <w:rsid w:val="00464043"/>
    <w:rsid w:val="00465CBA"/>
    <w:rsid w:val="0048147C"/>
    <w:rsid w:val="00482C69"/>
    <w:rsid w:val="00491E33"/>
    <w:rsid w:val="0049298D"/>
    <w:rsid w:val="00496F0A"/>
    <w:rsid w:val="004A53BF"/>
    <w:rsid w:val="004B2B09"/>
    <w:rsid w:val="004B430E"/>
    <w:rsid w:val="004B4CF4"/>
    <w:rsid w:val="004C0C05"/>
    <w:rsid w:val="004C6F61"/>
    <w:rsid w:val="004C7981"/>
    <w:rsid w:val="004D0030"/>
    <w:rsid w:val="004D7C81"/>
    <w:rsid w:val="004E0014"/>
    <w:rsid w:val="004E213B"/>
    <w:rsid w:val="004F27F9"/>
    <w:rsid w:val="00503CB3"/>
    <w:rsid w:val="00507F15"/>
    <w:rsid w:val="005126C4"/>
    <w:rsid w:val="00512E73"/>
    <w:rsid w:val="00520273"/>
    <w:rsid w:val="005206D1"/>
    <w:rsid w:val="00530334"/>
    <w:rsid w:val="0053646A"/>
    <w:rsid w:val="00536805"/>
    <w:rsid w:val="00537C3A"/>
    <w:rsid w:val="00540DB5"/>
    <w:rsid w:val="005436D2"/>
    <w:rsid w:val="00545EBF"/>
    <w:rsid w:val="0054794D"/>
    <w:rsid w:val="005506FE"/>
    <w:rsid w:val="00555415"/>
    <w:rsid w:val="005665F5"/>
    <w:rsid w:val="00573BFA"/>
    <w:rsid w:val="005820A8"/>
    <w:rsid w:val="005831F0"/>
    <w:rsid w:val="00583A1C"/>
    <w:rsid w:val="0058528D"/>
    <w:rsid w:val="00585789"/>
    <w:rsid w:val="0058634F"/>
    <w:rsid w:val="0058729A"/>
    <w:rsid w:val="0059718B"/>
    <w:rsid w:val="005A5484"/>
    <w:rsid w:val="005B4552"/>
    <w:rsid w:val="005B6FCD"/>
    <w:rsid w:val="005B7124"/>
    <w:rsid w:val="005D16E8"/>
    <w:rsid w:val="005D1BDB"/>
    <w:rsid w:val="005D6802"/>
    <w:rsid w:val="005D79E1"/>
    <w:rsid w:val="005E0DF8"/>
    <w:rsid w:val="005E41E0"/>
    <w:rsid w:val="005E759D"/>
    <w:rsid w:val="005F6B39"/>
    <w:rsid w:val="005F7C27"/>
    <w:rsid w:val="00600BD1"/>
    <w:rsid w:val="0060265E"/>
    <w:rsid w:val="006038E2"/>
    <w:rsid w:val="00604D8C"/>
    <w:rsid w:val="00607788"/>
    <w:rsid w:val="006101C1"/>
    <w:rsid w:val="00616591"/>
    <w:rsid w:val="00622BE0"/>
    <w:rsid w:val="006253E6"/>
    <w:rsid w:val="0062619F"/>
    <w:rsid w:val="00626F61"/>
    <w:rsid w:val="006348E4"/>
    <w:rsid w:val="00645559"/>
    <w:rsid w:val="0064585F"/>
    <w:rsid w:val="0064600A"/>
    <w:rsid w:val="00652869"/>
    <w:rsid w:val="00653381"/>
    <w:rsid w:val="00660F3D"/>
    <w:rsid w:val="006626E3"/>
    <w:rsid w:val="00665966"/>
    <w:rsid w:val="00667B2C"/>
    <w:rsid w:val="00673409"/>
    <w:rsid w:val="00675B9C"/>
    <w:rsid w:val="006760BD"/>
    <w:rsid w:val="00677504"/>
    <w:rsid w:val="00681097"/>
    <w:rsid w:val="00684468"/>
    <w:rsid w:val="00687E2F"/>
    <w:rsid w:val="00690998"/>
    <w:rsid w:val="006B184B"/>
    <w:rsid w:val="006C0ED3"/>
    <w:rsid w:val="006D17C1"/>
    <w:rsid w:val="006D2921"/>
    <w:rsid w:val="006D33FE"/>
    <w:rsid w:val="006D3860"/>
    <w:rsid w:val="006F3A61"/>
    <w:rsid w:val="006F5D51"/>
    <w:rsid w:val="006F762D"/>
    <w:rsid w:val="0070637C"/>
    <w:rsid w:val="00713F97"/>
    <w:rsid w:val="00714080"/>
    <w:rsid w:val="00730279"/>
    <w:rsid w:val="0073030D"/>
    <w:rsid w:val="00732EE0"/>
    <w:rsid w:val="0073550D"/>
    <w:rsid w:val="007430D9"/>
    <w:rsid w:val="00744438"/>
    <w:rsid w:val="007470E2"/>
    <w:rsid w:val="0075008B"/>
    <w:rsid w:val="00754B45"/>
    <w:rsid w:val="00755260"/>
    <w:rsid w:val="007643C4"/>
    <w:rsid w:val="00765453"/>
    <w:rsid w:val="00765E7C"/>
    <w:rsid w:val="00766499"/>
    <w:rsid w:val="0077066B"/>
    <w:rsid w:val="00773CEC"/>
    <w:rsid w:val="00775D4D"/>
    <w:rsid w:val="00792278"/>
    <w:rsid w:val="0079282D"/>
    <w:rsid w:val="00794284"/>
    <w:rsid w:val="00797DA9"/>
    <w:rsid w:val="007A2DC3"/>
    <w:rsid w:val="007A438D"/>
    <w:rsid w:val="007B58B6"/>
    <w:rsid w:val="007B72C4"/>
    <w:rsid w:val="007B7A68"/>
    <w:rsid w:val="007B7DE4"/>
    <w:rsid w:val="007C0B89"/>
    <w:rsid w:val="007C4320"/>
    <w:rsid w:val="007C623C"/>
    <w:rsid w:val="007D0422"/>
    <w:rsid w:val="007D132B"/>
    <w:rsid w:val="007E255D"/>
    <w:rsid w:val="007F2F0A"/>
    <w:rsid w:val="007F587E"/>
    <w:rsid w:val="00803616"/>
    <w:rsid w:val="00812360"/>
    <w:rsid w:val="00816108"/>
    <w:rsid w:val="008216DC"/>
    <w:rsid w:val="00827766"/>
    <w:rsid w:val="008355E1"/>
    <w:rsid w:val="0083575D"/>
    <w:rsid w:val="008440DE"/>
    <w:rsid w:val="00845769"/>
    <w:rsid w:val="0084611C"/>
    <w:rsid w:val="00847256"/>
    <w:rsid w:val="008521AD"/>
    <w:rsid w:val="00853893"/>
    <w:rsid w:val="0086087B"/>
    <w:rsid w:val="00864FED"/>
    <w:rsid w:val="00866CE5"/>
    <w:rsid w:val="008763FC"/>
    <w:rsid w:val="00894AF5"/>
    <w:rsid w:val="008978F0"/>
    <w:rsid w:val="008B1AB1"/>
    <w:rsid w:val="008B3DEF"/>
    <w:rsid w:val="008C0231"/>
    <w:rsid w:val="008C42D5"/>
    <w:rsid w:val="008C44CC"/>
    <w:rsid w:val="008C5E04"/>
    <w:rsid w:val="008C6CC2"/>
    <w:rsid w:val="008C7733"/>
    <w:rsid w:val="008C776A"/>
    <w:rsid w:val="008D0636"/>
    <w:rsid w:val="008D2E52"/>
    <w:rsid w:val="008D7A7C"/>
    <w:rsid w:val="008E11D3"/>
    <w:rsid w:val="008E34A8"/>
    <w:rsid w:val="008E47D3"/>
    <w:rsid w:val="008E6B46"/>
    <w:rsid w:val="008E7E4E"/>
    <w:rsid w:val="008F015B"/>
    <w:rsid w:val="008F2274"/>
    <w:rsid w:val="008F6057"/>
    <w:rsid w:val="00907672"/>
    <w:rsid w:val="00911CEE"/>
    <w:rsid w:val="00917274"/>
    <w:rsid w:val="0093756C"/>
    <w:rsid w:val="00940789"/>
    <w:rsid w:val="009407F6"/>
    <w:rsid w:val="00942D51"/>
    <w:rsid w:val="00946D5F"/>
    <w:rsid w:val="00953BE0"/>
    <w:rsid w:val="00954788"/>
    <w:rsid w:val="009548D9"/>
    <w:rsid w:val="00961698"/>
    <w:rsid w:val="00964878"/>
    <w:rsid w:val="00966A8D"/>
    <w:rsid w:val="00980228"/>
    <w:rsid w:val="009805A4"/>
    <w:rsid w:val="00983E00"/>
    <w:rsid w:val="009902F3"/>
    <w:rsid w:val="00991822"/>
    <w:rsid w:val="00995052"/>
    <w:rsid w:val="0099616F"/>
    <w:rsid w:val="00997EB5"/>
    <w:rsid w:val="009A0B6C"/>
    <w:rsid w:val="009A6453"/>
    <w:rsid w:val="009A72A1"/>
    <w:rsid w:val="009B37A7"/>
    <w:rsid w:val="009B4250"/>
    <w:rsid w:val="009B5E21"/>
    <w:rsid w:val="009C7E9A"/>
    <w:rsid w:val="009D010C"/>
    <w:rsid w:val="009D2895"/>
    <w:rsid w:val="009D558B"/>
    <w:rsid w:val="009E1261"/>
    <w:rsid w:val="009E1745"/>
    <w:rsid w:val="009E1E11"/>
    <w:rsid w:val="009E1EC4"/>
    <w:rsid w:val="009E43E9"/>
    <w:rsid w:val="009E5094"/>
    <w:rsid w:val="009F4055"/>
    <w:rsid w:val="009F726E"/>
    <w:rsid w:val="00A00C77"/>
    <w:rsid w:val="00A01790"/>
    <w:rsid w:val="00A02340"/>
    <w:rsid w:val="00A06A9C"/>
    <w:rsid w:val="00A11E60"/>
    <w:rsid w:val="00A20772"/>
    <w:rsid w:val="00A20A4D"/>
    <w:rsid w:val="00A2402E"/>
    <w:rsid w:val="00A33FE4"/>
    <w:rsid w:val="00A3533A"/>
    <w:rsid w:val="00A50C28"/>
    <w:rsid w:val="00A60EA2"/>
    <w:rsid w:val="00A652B1"/>
    <w:rsid w:val="00A66CA5"/>
    <w:rsid w:val="00A671FE"/>
    <w:rsid w:val="00A7149D"/>
    <w:rsid w:val="00A731F3"/>
    <w:rsid w:val="00A73DC4"/>
    <w:rsid w:val="00A81DA4"/>
    <w:rsid w:val="00A84364"/>
    <w:rsid w:val="00A8618D"/>
    <w:rsid w:val="00A869C6"/>
    <w:rsid w:val="00A956E4"/>
    <w:rsid w:val="00AA14A5"/>
    <w:rsid w:val="00AA1CE5"/>
    <w:rsid w:val="00AA4C42"/>
    <w:rsid w:val="00AA7227"/>
    <w:rsid w:val="00AA7E38"/>
    <w:rsid w:val="00AC0E67"/>
    <w:rsid w:val="00AC21D8"/>
    <w:rsid w:val="00AC4536"/>
    <w:rsid w:val="00AC6922"/>
    <w:rsid w:val="00AD1977"/>
    <w:rsid w:val="00AD3B8F"/>
    <w:rsid w:val="00AD3C5F"/>
    <w:rsid w:val="00AD5CC3"/>
    <w:rsid w:val="00AD7745"/>
    <w:rsid w:val="00AE10AC"/>
    <w:rsid w:val="00AE2119"/>
    <w:rsid w:val="00AE3F70"/>
    <w:rsid w:val="00AF22AE"/>
    <w:rsid w:val="00B00A19"/>
    <w:rsid w:val="00B03AD0"/>
    <w:rsid w:val="00B03CB6"/>
    <w:rsid w:val="00B118ED"/>
    <w:rsid w:val="00B12DF3"/>
    <w:rsid w:val="00B146B0"/>
    <w:rsid w:val="00B149A0"/>
    <w:rsid w:val="00B14D6F"/>
    <w:rsid w:val="00B1526B"/>
    <w:rsid w:val="00B20BBF"/>
    <w:rsid w:val="00B24399"/>
    <w:rsid w:val="00B26624"/>
    <w:rsid w:val="00B33AFA"/>
    <w:rsid w:val="00B34670"/>
    <w:rsid w:val="00B34A02"/>
    <w:rsid w:val="00B4469A"/>
    <w:rsid w:val="00B44FE5"/>
    <w:rsid w:val="00B476F7"/>
    <w:rsid w:val="00B52D73"/>
    <w:rsid w:val="00B52FAE"/>
    <w:rsid w:val="00B57221"/>
    <w:rsid w:val="00B63243"/>
    <w:rsid w:val="00B643BD"/>
    <w:rsid w:val="00B74C9E"/>
    <w:rsid w:val="00B948F2"/>
    <w:rsid w:val="00B95B94"/>
    <w:rsid w:val="00B96B94"/>
    <w:rsid w:val="00BA001B"/>
    <w:rsid w:val="00BA6B45"/>
    <w:rsid w:val="00BB0B0E"/>
    <w:rsid w:val="00BB3F4C"/>
    <w:rsid w:val="00BB4004"/>
    <w:rsid w:val="00BC438B"/>
    <w:rsid w:val="00BC6267"/>
    <w:rsid w:val="00BD002E"/>
    <w:rsid w:val="00BD04B9"/>
    <w:rsid w:val="00BD1E36"/>
    <w:rsid w:val="00BD255E"/>
    <w:rsid w:val="00BD358A"/>
    <w:rsid w:val="00BD4B16"/>
    <w:rsid w:val="00BD6441"/>
    <w:rsid w:val="00BD7DF2"/>
    <w:rsid w:val="00BE01E8"/>
    <w:rsid w:val="00BE1B23"/>
    <w:rsid w:val="00BE25D5"/>
    <w:rsid w:val="00BE613E"/>
    <w:rsid w:val="00BF0BBC"/>
    <w:rsid w:val="00BF2684"/>
    <w:rsid w:val="00BF67AB"/>
    <w:rsid w:val="00C0040A"/>
    <w:rsid w:val="00C01C93"/>
    <w:rsid w:val="00C06053"/>
    <w:rsid w:val="00C11FC8"/>
    <w:rsid w:val="00C15D52"/>
    <w:rsid w:val="00C1634D"/>
    <w:rsid w:val="00C2008D"/>
    <w:rsid w:val="00C2422B"/>
    <w:rsid w:val="00C255FA"/>
    <w:rsid w:val="00C25B63"/>
    <w:rsid w:val="00C31409"/>
    <w:rsid w:val="00C35129"/>
    <w:rsid w:val="00C35BD2"/>
    <w:rsid w:val="00C44150"/>
    <w:rsid w:val="00C44E93"/>
    <w:rsid w:val="00C46808"/>
    <w:rsid w:val="00C543A8"/>
    <w:rsid w:val="00C57137"/>
    <w:rsid w:val="00C617B8"/>
    <w:rsid w:val="00C61AF8"/>
    <w:rsid w:val="00C840BD"/>
    <w:rsid w:val="00C8768C"/>
    <w:rsid w:val="00C90B7C"/>
    <w:rsid w:val="00C95DFA"/>
    <w:rsid w:val="00C97313"/>
    <w:rsid w:val="00CA4B36"/>
    <w:rsid w:val="00CA5FC1"/>
    <w:rsid w:val="00CA7F89"/>
    <w:rsid w:val="00CB02C5"/>
    <w:rsid w:val="00CB70A5"/>
    <w:rsid w:val="00CB7F8F"/>
    <w:rsid w:val="00CC4367"/>
    <w:rsid w:val="00CC6E27"/>
    <w:rsid w:val="00CD0A36"/>
    <w:rsid w:val="00CD2F2F"/>
    <w:rsid w:val="00CE2DB9"/>
    <w:rsid w:val="00CE579C"/>
    <w:rsid w:val="00CE6593"/>
    <w:rsid w:val="00CE6CAF"/>
    <w:rsid w:val="00CF65C7"/>
    <w:rsid w:val="00D06398"/>
    <w:rsid w:val="00D13A9E"/>
    <w:rsid w:val="00D13D65"/>
    <w:rsid w:val="00D20BBD"/>
    <w:rsid w:val="00D21170"/>
    <w:rsid w:val="00D2468A"/>
    <w:rsid w:val="00D24C70"/>
    <w:rsid w:val="00D261DA"/>
    <w:rsid w:val="00D30970"/>
    <w:rsid w:val="00D515B9"/>
    <w:rsid w:val="00D5469A"/>
    <w:rsid w:val="00D56E2E"/>
    <w:rsid w:val="00D667EB"/>
    <w:rsid w:val="00D72E86"/>
    <w:rsid w:val="00D7341D"/>
    <w:rsid w:val="00D73445"/>
    <w:rsid w:val="00D73EFC"/>
    <w:rsid w:val="00D75403"/>
    <w:rsid w:val="00D818A1"/>
    <w:rsid w:val="00D91420"/>
    <w:rsid w:val="00D91BA6"/>
    <w:rsid w:val="00D958C7"/>
    <w:rsid w:val="00D969BD"/>
    <w:rsid w:val="00DA0951"/>
    <w:rsid w:val="00DA2451"/>
    <w:rsid w:val="00DA3181"/>
    <w:rsid w:val="00DA517E"/>
    <w:rsid w:val="00DA7C2C"/>
    <w:rsid w:val="00DB6DA6"/>
    <w:rsid w:val="00DC25ED"/>
    <w:rsid w:val="00DD592A"/>
    <w:rsid w:val="00DD5F09"/>
    <w:rsid w:val="00DE0002"/>
    <w:rsid w:val="00DE18E6"/>
    <w:rsid w:val="00DE36BC"/>
    <w:rsid w:val="00DE536E"/>
    <w:rsid w:val="00DE6CB7"/>
    <w:rsid w:val="00DF06B0"/>
    <w:rsid w:val="00DF2B88"/>
    <w:rsid w:val="00DF60EB"/>
    <w:rsid w:val="00E01B8F"/>
    <w:rsid w:val="00E0304F"/>
    <w:rsid w:val="00E14138"/>
    <w:rsid w:val="00E17A4B"/>
    <w:rsid w:val="00E20F16"/>
    <w:rsid w:val="00E22216"/>
    <w:rsid w:val="00E23BC6"/>
    <w:rsid w:val="00E252CE"/>
    <w:rsid w:val="00E33FF1"/>
    <w:rsid w:val="00E340F7"/>
    <w:rsid w:val="00E35640"/>
    <w:rsid w:val="00E369C2"/>
    <w:rsid w:val="00E37851"/>
    <w:rsid w:val="00E4079C"/>
    <w:rsid w:val="00E5153B"/>
    <w:rsid w:val="00E609E2"/>
    <w:rsid w:val="00E70C52"/>
    <w:rsid w:val="00E70D80"/>
    <w:rsid w:val="00E75C4D"/>
    <w:rsid w:val="00E770A3"/>
    <w:rsid w:val="00E81428"/>
    <w:rsid w:val="00E81E50"/>
    <w:rsid w:val="00E8336F"/>
    <w:rsid w:val="00E837F4"/>
    <w:rsid w:val="00E90F5C"/>
    <w:rsid w:val="00E917ED"/>
    <w:rsid w:val="00E9614A"/>
    <w:rsid w:val="00EA362D"/>
    <w:rsid w:val="00EA3C53"/>
    <w:rsid w:val="00EA52C2"/>
    <w:rsid w:val="00EA63FA"/>
    <w:rsid w:val="00EB0C7A"/>
    <w:rsid w:val="00EB337B"/>
    <w:rsid w:val="00EB5960"/>
    <w:rsid w:val="00EC14EB"/>
    <w:rsid w:val="00EC1659"/>
    <w:rsid w:val="00ED2A39"/>
    <w:rsid w:val="00EE2EF7"/>
    <w:rsid w:val="00EE3132"/>
    <w:rsid w:val="00EE4397"/>
    <w:rsid w:val="00EE470C"/>
    <w:rsid w:val="00EF0138"/>
    <w:rsid w:val="00EF0E27"/>
    <w:rsid w:val="00F00C62"/>
    <w:rsid w:val="00F01A1E"/>
    <w:rsid w:val="00F029F9"/>
    <w:rsid w:val="00F0520C"/>
    <w:rsid w:val="00F10F0A"/>
    <w:rsid w:val="00F12390"/>
    <w:rsid w:val="00F2605F"/>
    <w:rsid w:val="00F447A9"/>
    <w:rsid w:val="00F47758"/>
    <w:rsid w:val="00F50FBB"/>
    <w:rsid w:val="00F511E5"/>
    <w:rsid w:val="00F514E3"/>
    <w:rsid w:val="00F515A4"/>
    <w:rsid w:val="00F532CE"/>
    <w:rsid w:val="00F60587"/>
    <w:rsid w:val="00F63126"/>
    <w:rsid w:val="00F64737"/>
    <w:rsid w:val="00F74CD9"/>
    <w:rsid w:val="00F74D2D"/>
    <w:rsid w:val="00F761EE"/>
    <w:rsid w:val="00F83A67"/>
    <w:rsid w:val="00F92317"/>
    <w:rsid w:val="00FA47B3"/>
    <w:rsid w:val="00FA5879"/>
    <w:rsid w:val="00FB09E4"/>
    <w:rsid w:val="00FB1506"/>
    <w:rsid w:val="00FB2661"/>
    <w:rsid w:val="00FB47AE"/>
    <w:rsid w:val="00FB4913"/>
    <w:rsid w:val="00FB5A85"/>
    <w:rsid w:val="00FC3CA3"/>
    <w:rsid w:val="00FC47BF"/>
    <w:rsid w:val="00FC578E"/>
    <w:rsid w:val="00FC5BE3"/>
    <w:rsid w:val="00FD228E"/>
    <w:rsid w:val="00FD4152"/>
    <w:rsid w:val="00FE1F49"/>
    <w:rsid w:val="00FE6D4D"/>
    <w:rsid w:val="00FF36DF"/>
    <w:rsid w:val="00FF4A7A"/>
    <w:rsid w:val="31F16901"/>
    <w:rsid w:val="55259C06"/>
    <w:rsid w:val="611165A8"/>
    <w:rsid w:val="691845CE"/>
    <w:rsid w:val="6F192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3BC6C3"/>
  <w15:docId w15:val="{343C1504-6CB7-4BD6-873B-9945A8D0C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0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60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42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4250"/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9B42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4250"/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22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28E"/>
    <w:rPr>
      <w:rFonts w:ascii="Tahoma" w:eastAsia="Times New Roman" w:hAnsi="Tahoma" w:cs="Tahoma"/>
      <w:sz w:val="16"/>
      <w:szCs w:val="16"/>
      <w:lang w:eastAsia="en-AU"/>
    </w:rPr>
  </w:style>
  <w:style w:type="paragraph" w:styleId="NoSpacing">
    <w:name w:val="No Spacing"/>
    <w:uiPriority w:val="1"/>
    <w:qFormat/>
    <w:rsid w:val="007F58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Default">
    <w:name w:val="Default"/>
    <w:rsid w:val="0001676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ilfuvd">
    <w:name w:val="ilfuvd"/>
    <w:basedOn w:val="DefaultParagraphFont"/>
    <w:rsid w:val="00845769"/>
  </w:style>
  <w:style w:type="paragraph" w:styleId="NormalWeb">
    <w:name w:val="Normal (Web)"/>
    <w:basedOn w:val="Normal"/>
    <w:uiPriority w:val="99"/>
    <w:semiHidden/>
    <w:unhideWhenUsed/>
    <w:rsid w:val="0031364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91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775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0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06533">
          <w:marLeft w:val="-8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0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934524">
                  <w:marLeft w:val="-540"/>
                  <w:marRight w:val="0"/>
                  <w:marTop w:val="0"/>
                  <w:marBottom w:val="0"/>
                  <w:divBdr>
                    <w:top w:val="single" w:sz="48" w:space="0" w:color="FFFFFF"/>
                    <w:left w:val="single" w:sz="48" w:space="0" w:color="FFFFFF"/>
                    <w:bottom w:val="single" w:sz="48" w:space="0" w:color="FFFFFF"/>
                    <w:right w:val="single" w:sz="48" w:space="0" w:color="FFFFFF"/>
                  </w:divBdr>
                </w:div>
              </w:divsChild>
            </w:div>
          </w:divsChild>
        </w:div>
      </w:divsChild>
    </w:div>
    <w:div w:id="14327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465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382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8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625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81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52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13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57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microsoft.com/office/2011/relationships/people" Target="peop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ntTable" Target="fontTable.xml"/><Relationship Id="rId38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oter" Target="footer1.xml"/><Relationship Id="rId37" Type="http://schemas.openxmlformats.org/officeDocument/2006/relationships/customXml" Target="../customXml/item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customXml" Target="../customXml/item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5B140F7C72AB4FAF223F1DD9E61DE9" ma:contentTypeVersion="3" ma:contentTypeDescription="Create a new document." ma:contentTypeScope="" ma:versionID="9294fc370e2ac86c744d86c245e1adb4">
  <xsd:schema xmlns:xsd="http://www.w3.org/2001/XMLSchema" xmlns:xs="http://www.w3.org/2001/XMLSchema" xmlns:p="http://schemas.microsoft.com/office/2006/metadata/properties" xmlns:ns2="09afcad5-53c1-47bd-afb5-fe36db04308d" targetNamespace="http://schemas.microsoft.com/office/2006/metadata/properties" ma:root="true" ma:fieldsID="3c85922b7b5277c511540811a54463fe" ns2:_="">
    <xsd:import namespace="09afcad5-53c1-47bd-afb5-fe36db0430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fcad5-53c1-47bd-afb5-fe36db0430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2C9E4B7-93F3-4FC3-9B77-030B68DB0A8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5EA046-3B76-4361-A9ED-D31C7E9CB333}"/>
</file>

<file path=customXml/itemProps3.xml><?xml version="1.0" encoding="utf-8"?>
<ds:datastoreItem xmlns:ds="http://schemas.openxmlformats.org/officeDocument/2006/customXml" ds:itemID="{154FA27C-F1F7-4261-80D4-CB70FC4E2E8D}"/>
</file>

<file path=customXml/itemProps4.xml><?xml version="1.0" encoding="utf-8"?>
<ds:datastoreItem xmlns:ds="http://schemas.openxmlformats.org/officeDocument/2006/customXml" ds:itemID="{F3A15CD3-0FB4-4B6C-AC8B-D3A91BCBC09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5</Pages>
  <Words>404</Words>
  <Characters>2304</Characters>
  <Application>Microsoft Office Word</Application>
  <DocSecurity>0</DocSecurity>
  <Lines>19</Lines>
  <Paragraphs>5</Paragraphs>
  <ScaleCrop>false</ScaleCrop>
  <Company>WA Health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Roche, Ingrid</dc:creator>
  <cp:lastModifiedBy>Kelly Sheppard</cp:lastModifiedBy>
  <cp:revision>80</cp:revision>
  <cp:lastPrinted>2024-05-07T12:45:00Z</cp:lastPrinted>
  <dcterms:created xsi:type="dcterms:W3CDTF">2026-07-21T14:20:00Z</dcterms:created>
  <dcterms:modified xsi:type="dcterms:W3CDTF">2026-08-14T10:54:00Z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0x010100355B140F7C72AB4FAF223F1DD9E61DE9</vt:lpwstr>
  </property>
</Properties>
</file>