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506FE" w:rsidR="00797DA9" w:rsidP="005506FE" w:rsidRDefault="00911CEE" w14:paraId="40154538" w14:textId="20F76708">
      <w:pPr>
        <w:rPr>
          <w:rFonts w:ascii="Arial" w:hAnsi="Arial" w:cs="Arial"/>
          <w:b/>
        </w:rPr>
      </w:pPr>
      <w:r w:rsidRPr="005506FE">
        <w:rPr>
          <w:rFonts w:ascii="Arial" w:hAnsi="Arial" w:cs="Arial"/>
          <w:b/>
        </w:rPr>
        <w:softHyphen/>
      </w:r>
      <w:r w:rsidRPr="005506FE">
        <w:rPr>
          <w:rFonts w:ascii="Arial" w:hAnsi="Arial" w:cs="Arial"/>
          <w:b/>
        </w:rPr>
        <w:softHyphen/>
      </w:r>
      <w:r w:rsidRPr="005506FE" w:rsidR="00412E20">
        <w:rPr>
          <w:rFonts w:ascii="Arial" w:hAnsi="Arial" w:cs="Arial"/>
          <w:b/>
        </w:rPr>
        <w:softHyphen/>
      </w:r>
      <w:r w:rsidRPr="005506FE" w:rsidR="00412E20">
        <w:rPr>
          <w:rFonts w:ascii="Arial" w:hAnsi="Arial" w:cs="Arial"/>
          <w:b/>
        </w:rPr>
        <w:softHyphen/>
      </w:r>
      <w:r w:rsidRPr="005506FE" w:rsidR="00412E20">
        <w:rPr>
          <w:rFonts w:ascii="Arial" w:hAnsi="Arial" w:cs="Arial"/>
          <w:b/>
        </w:rPr>
        <w:softHyphen/>
      </w:r>
      <w:r w:rsidRPr="005506FE" w:rsidR="00412E20">
        <w:rPr>
          <w:rFonts w:ascii="Arial" w:hAnsi="Arial" w:cs="Arial"/>
          <w:b/>
        </w:rPr>
        <w:softHyphen/>
      </w:r>
      <w:r w:rsidRPr="005506FE" w:rsidR="00412E20">
        <w:rPr>
          <w:rFonts w:ascii="Arial" w:hAnsi="Arial" w:cs="Arial"/>
          <w:b/>
        </w:rPr>
        <w:softHyphen/>
      </w:r>
      <w:r w:rsidRPr="005506FE" w:rsidR="00412E20">
        <w:rPr>
          <w:rFonts w:ascii="Arial" w:hAnsi="Arial" w:cs="Arial"/>
          <w:b/>
        </w:rPr>
        <w:softHyphen/>
      </w:r>
    </w:p>
    <w:tbl>
      <w:tblPr>
        <w:tblpPr w:leftFromText="180" w:rightFromText="180" w:vertAnchor="text" w:horzAnchor="margin" w:tblpY="607"/>
        <w:tblW w:w="212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45"/>
        <w:gridCol w:w="972"/>
        <w:gridCol w:w="972"/>
        <w:gridCol w:w="649"/>
        <w:gridCol w:w="709"/>
        <w:gridCol w:w="567"/>
        <w:gridCol w:w="709"/>
        <w:gridCol w:w="709"/>
        <w:gridCol w:w="567"/>
        <w:gridCol w:w="567"/>
        <w:gridCol w:w="567"/>
        <w:gridCol w:w="850"/>
        <w:gridCol w:w="709"/>
        <w:gridCol w:w="709"/>
        <w:gridCol w:w="708"/>
        <w:gridCol w:w="709"/>
        <w:gridCol w:w="709"/>
        <w:gridCol w:w="709"/>
        <w:gridCol w:w="567"/>
        <w:gridCol w:w="708"/>
        <w:gridCol w:w="567"/>
        <w:gridCol w:w="709"/>
        <w:gridCol w:w="709"/>
        <w:gridCol w:w="709"/>
        <w:gridCol w:w="708"/>
        <w:gridCol w:w="567"/>
        <w:gridCol w:w="709"/>
        <w:gridCol w:w="851"/>
        <w:gridCol w:w="850"/>
        <w:gridCol w:w="709"/>
      </w:tblGrid>
      <w:tr w:rsidR="00AD1977" w:rsidTr="687E076F" w14:paraId="241E4AD0" w14:textId="260F881D">
        <w:trPr>
          <w:cantSplit/>
          <w:trHeight w:val="585"/>
          <w:tblHeader/>
        </w:trPr>
        <w:tc>
          <w:tcPr>
            <w:tcW w:w="4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="00AD1977" w:rsidP="005506FE" w:rsidRDefault="00AD1977" w14:paraId="127B211E" w14:textId="77777777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="00AD1977" w:rsidP="005506FE" w:rsidRDefault="00AD1977" w14:paraId="18B22F87" w14:textId="77777777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="00AD1977" w:rsidP="005506FE" w:rsidRDefault="00AD1977" w14:paraId="37007742" w14:textId="77777777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="00AD1977" w:rsidP="005506FE" w:rsidRDefault="00AD1977" w14:paraId="50E5E02B" w14:textId="77777777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8020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AD1977" w:rsidP="005506FE" w:rsidRDefault="00AD1977" w14:paraId="06D6074B" w14:textId="674EB0EA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096" w:type="dxa"/>
            <w:gridSpan w:val="9"/>
            <w:tcBorders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AD1977" w:rsidP="005506FE" w:rsidRDefault="00AD1977" w14:paraId="5BE27307" w14:textId="77777777">
            <w:pPr>
              <w:spacing w:before="120"/>
              <w:jc w:val="center"/>
              <w:rPr>
                <w:rFonts w:ascii="Arial" w:hAnsi="Arial" w:cs="Arial"/>
                <w:b/>
                <w:lang w:val="en-GB"/>
              </w:rPr>
            </w:pPr>
            <w:r w:rsidRPr="003E11E7">
              <w:rPr>
                <w:rFonts w:ascii="Arial" w:hAnsi="Arial" w:cs="Arial"/>
                <w:b/>
                <w:color w:val="0070C0"/>
                <w:lang w:val="en-GB"/>
              </w:rPr>
              <w:t>Tree nuts</w:t>
            </w:r>
          </w:p>
        </w:tc>
        <w:tc>
          <w:tcPr>
            <w:tcW w:w="3685" w:type="dxa"/>
            <w:gridSpan w:val="5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4B430E" w:rsidR="00AD1977" w:rsidP="005506FE" w:rsidRDefault="00AD1977" w14:paraId="1963C8E2" w14:textId="77777777">
            <w:pPr>
              <w:spacing w:before="300"/>
              <w:jc w:val="center"/>
              <w:rPr>
                <w:rFonts w:ascii="Arial" w:hAnsi="Arial" w:cs="Arial"/>
                <w:b/>
                <w:color w:val="76923C" w:themeColor="accent3" w:themeShade="BF"/>
                <w:lang w:val="en-GB"/>
              </w:rPr>
            </w:pPr>
            <w:r w:rsidRPr="004B430E">
              <w:rPr>
                <w:rFonts w:ascii="Arial" w:hAnsi="Arial" w:cs="Arial"/>
                <w:b/>
                <w:color w:val="76923C" w:themeColor="accent3" w:themeShade="BF"/>
                <w:lang w:val="en-GB"/>
              </w:rPr>
              <w:t>Gluten containing cereals</w:t>
            </w:r>
          </w:p>
        </w:tc>
        <w:tc>
          <w:tcPr>
            <w:tcW w:w="709" w:type="dxa"/>
            <w:tcBorders>
              <w:top w:val="nil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Pr="004B430E" w:rsidR="00AD1977" w:rsidP="005506FE" w:rsidRDefault="00AD1977" w14:paraId="3CE583D2" w14:textId="77777777">
            <w:pPr>
              <w:spacing w:before="300"/>
              <w:jc w:val="center"/>
              <w:rPr>
                <w:rFonts w:ascii="Arial" w:hAnsi="Arial" w:cs="Arial"/>
                <w:b/>
                <w:color w:val="76923C" w:themeColor="accent3" w:themeShade="BF"/>
                <w:lang w:val="en-GB"/>
              </w:rPr>
            </w:pPr>
          </w:p>
        </w:tc>
      </w:tr>
      <w:tr w:rsidR="00AD1977" w:rsidTr="687E076F" w14:paraId="11EC229D" w14:textId="4BFEED79">
        <w:trPr>
          <w:cantSplit/>
          <w:trHeight w:val="1815"/>
          <w:tblHeader/>
        </w:trPr>
        <w:tc>
          <w:tcPr>
            <w:tcW w:w="3402" w:type="dxa"/>
            <w:gridSpan w:val="5"/>
            <w:tcBorders>
              <w:top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AD1977" w:rsidP="005506FE" w:rsidRDefault="00AD1977" w14:paraId="3928D6B1" w14:textId="77777777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sz w:val="28"/>
                <w:lang w:val="en-GB"/>
              </w:rPr>
              <w:t>Menu item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P="691845CE" w:rsidRDefault="00AD1977" w14:paraId="6EC128ED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Milk (dairy)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CE6593" w:rsidR="00AD1977" w:rsidP="691845CE" w:rsidRDefault="00AD1977" w14:paraId="034C0A22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Egg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CE6593" w:rsidR="00AD1977" w:rsidP="691845CE" w:rsidRDefault="00AD1977" w14:paraId="172D5B8C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Fish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RDefault="00AD1977" w14:paraId="421DCF3F" w14:textId="2A2B524B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pPrChange w:author="Kelly Sheppard" w:date="2026-07-21T11:55:00Z" w:id="1">
                <w:pPr>
                  <w:ind w:left="113" w:right="113"/>
                  <w:jc w:val="center"/>
                </w:pPr>
              </w:pPrChange>
            </w:pPr>
            <w:del w:author="Kelly Sheppard" w:date="2026-07-21T11:55:00Z" w16du:dateUtc="2026-07-21T11:55:39Z" w:id="2">
              <w:r w:rsidRPr="691845CE" w:rsidDel="005506FE">
                <w:rPr>
                  <w:rFonts w:ascii="Arial" w:hAnsi="Arial" w:cs="Arial"/>
                  <w:b/>
                  <w:bCs/>
                  <w:sz w:val="20"/>
                  <w:szCs w:val="20"/>
                  <w:lang w:val="en-GB"/>
                </w:rPr>
                <w:delText>Cr</w:delText>
              </w:r>
            </w:del>
            <w:proofErr w:type="spellStart"/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ustacean</w:t>
            </w:r>
            <w:proofErr w:type="spellEnd"/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691845CE" w:rsidR="00AD1977" w:rsidP="003F566C" w:rsidRDefault="00BD4B16" w14:paraId="1D45040F" w14:textId="09FDD327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Mustard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691845CE" w:rsidR="00AD1977" w:rsidP="691845CE" w:rsidRDefault="003F566C" w14:paraId="17B98B72" w14:textId="5D28DBD2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Celery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P="691845CE" w:rsidRDefault="00AD1977" w14:paraId="0CA47603" w14:textId="19B033A2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Mollusc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P="691845CE" w:rsidRDefault="00AD1977" w14:paraId="1C500791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Sesame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P="691845CE" w:rsidRDefault="00AD1977" w14:paraId="453EFB2D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Lupin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P="691845CE" w:rsidRDefault="00AD1977" w14:paraId="1C36BB5A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Peanut</w:t>
            </w:r>
          </w:p>
        </w:tc>
        <w:tc>
          <w:tcPr>
            <w:tcW w:w="708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CE6593" w:rsidR="00AD1977" w:rsidP="691845CE" w:rsidRDefault="00AD1977" w14:paraId="7ABE228A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Soy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4B430E" w:rsidR="00AD1977" w:rsidP="691845CE" w:rsidRDefault="00AD1977" w14:paraId="6B4006D6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Almond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  <w:vAlign w:val="center"/>
          </w:tcPr>
          <w:p w:rsidRPr="004B430E" w:rsidR="00AD1977" w:rsidP="691845CE" w:rsidRDefault="00AD1977" w14:paraId="12531F94" w14:textId="77777777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Brazil nut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19EF3088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 xml:space="preserve">Cashew 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08259AFD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Hazelnut</w:t>
            </w:r>
          </w:p>
        </w:tc>
        <w:tc>
          <w:tcPr>
            <w:tcW w:w="708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25B79DA0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Macadamia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1026C211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Pecan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39EFCFD5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Pine nut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4004E70F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Pistachio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17210BA2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Walnut</w:t>
            </w:r>
          </w:p>
        </w:tc>
        <w:tc>
          <w:tcPr>
            <w:tcW w:w="708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69C80FE1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Wheat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3B161643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Gluten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5960D4EA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Barley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72D50745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Oats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7184E257" w14:textId="77777777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Rye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FFFFFF" w:themeFill="background1"/>
            <w:tcMar/>
            <w:textDirection w:val="btLr"/>
          </w:tcPr>
          <w:p w:rsidRPr="004B430E" w:rsidR="00AD1977" w:rsidP="691845CE" w:rsidRDefault="00AD1977" w14:paraId="0DE9212A" w14:textId="5F713455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  <w:lang w:val="en-GB"/>
              </w:rPr>
              <w:t>Sulphites</w:t>
            </w:r>
          </w:p>
        </w:tc>
      </w:tr>
      <w:tr w:rsidR="00AD1977" w:rsidTr="687E076F" w14:paraId="1D093DCC" w14:textId="43A9F271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</w:tcPr>
          <w:p w:rsidRPr="007F587E" w:rsidR="00AD1977" w:rsidP="005506FE" w:rsidRDefault="00AD1977" w14:paraId="2AF89004" w14:textId="77777777">
            <w:pPr>
              <w:rPr>
                <w:rFonts w:ascii="Arial" w:hAnsi="Arial" w:cs="Arial"/>
                <w:color w:val="FF0000"/>
                <w:sz w:val="44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1CB9BF06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8D49AC2" wp14:editId="3F41FBEA">
                  <wp:extent cx="313055" cy="313055"/>
                  <wp:effectExtent l="0" t="0" r="4445" b="4445"/>
                  <wp:docPr id="24" name="Picture 24" descr="A milk container with a blue and white stri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milk container with a blue and white stripe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1CE20D4B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16A0803" wp14:editId="3BC24A49">
                  <wp:extent cx="313055" cy="313055"/>
                  <wp:effectExtent l="0" t="0" r="4445" b="4445"/>
                  <wp:docPr id="33" name="Picture 33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A picture containing icon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2724ADFF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7A89B47" wp14:editId="1C875366">
                  <wp:extent cx="312420" cy="314960"/>
                  <wp:effectExtent l="0" t="0" r="5080" b="2540"/>
                  <wp:docPr id="34" name="Picture 34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Shape&#10;&#10;Description automatically generated with medium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4533C882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E717E0A" wp14:editId="52FD0B2A">
                  <wp:extent cx="313055" cy="313055"/>
                  <wp:effectExtent l="0" t="0" r="4445" b="4445"/>
                  <wp:docPr id="32" name="Picture 3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Logo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tcMar/>
          </w:tcPr>
          <w:p w:rsidRPr="00AA7227" w:rsidR="00AD1977" w:rsidP="005506FE" w:rsidRDefault="00AD1977" w14:paraId="64139AB0" w14:textId="77777777">
            <w:pPr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A7227" w:rsidR="00AD1977" w:rsidP="005506FE" w:rsidRDefault="00AD1977" w14:paraId="55214317" w14:textId="46B9E1AE">
            <w:pPr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6E9FF7E5" w14:textId="7F50AD9C">
            <w:pPr>
              <w:jc w:val="center"/>
              <w:rPr>
                <w:rFonts w:ascii="Arial" w:hAnsi="Arial" w:cs="Arial"/>
                <w:b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  <w:drawing>
                <wp:inline distT="0" distB="0" distL="0" distR="0" wp14:anchorId="50A239AD" wp14:editId="7A8B7F81">
                  <wp:extent cx="313055" cy="313055"/>
                  <wp:effectExtent l="0" t="0" r="4445" b="4445"/>
                  <wp:docPr id="35" name="Picture 35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A picture containing logo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09F5EFC6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4A77A03" wp14:editId="3800B290">
                  <wp:extent cx="313055" cy="313055"/>
                  <wp:effectExtent l="0" t="0" r="4445" b="4445"/>
                  <wp:docPr id="36" name="Picture 36" descr="A group of brown ova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group of brown ovals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3AFC41D7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0DCF0041" wp14:editId="59496B18">
                  <wp:extent cx="312420" cy="312420"/>
                  <wp:effectExtent l="0" t="0" r="5080" b="5080"/>
                  <wp:docPr id="37" name="Picture 37" descr="Shape,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Shape, circle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7A76B6CF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709E5B5F" wp14:editId="06243BAF">
                  <wp:extent cx="313055" cy="315595"/>
                  <wp:effectExtent l="0" t="0" r="4445" b="1905"/>
                  <wp:docPr id="38" name="Picture 38" descr="A picture containing kitchenwa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 descr="A picture containing kitchenware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37501E02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71258E7" wp14:editId="55E975D3">
                  <wp:extent cx="313055" cy="315595"/>
                  <wp:effectExtent l="0" t="0" r="4445" b="1905"/>
                  <wp:docPr id="39" name="Picture 39" descr="A picture containing text, bott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picture containing text, bottle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179C017B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785A0CAB" wp14:editId="31A50757">
                  <wp:extent cx="313055" cy="313055"/>
                  <wp:effectExtent l="0" t="0" r="4445" b="4445"/>
                  <wp:docPr id="40" name="Picture 40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picture containing icon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56F17B7D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3175AF7" wp14:editId="52097EB6">
                  <wp:extent cx="312420" cy="312420"/>
                  <wp:effectExtent l="0" t="0" r="5080" b="5080"/>
                  <wp:docPr id="41" name="Picture 41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picture containing icon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091B3FE8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14EE2CF" wp14:editId="5A5FFF1B">
                  <wp:extent cx="313055" cy="313055"/>
                  <wp:effectExtent l="0" t="0" r="4445" b="4445"/>
                  <wp:docPr id="42" name="Picture 42" descr="A close up of a cashe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close up of a cashew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756F646B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FCA9BD5" wp14:editId="0AC8F8DF">
                  <wp:extent cx="313055" cy="315595"/>
                  <wp:effectExtent l="0" t="0" r="4445" b="1905"/>
                  <wp:docPr id="43" name="Picture 43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Chart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4D6C6577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B004938" wp14:editId="3505CAC0">
                  <wp:extent cx="313055" cy="313055"/>
                  <wp:effectExtent l="0" t="0" r="4445" b="4445"/>
                  <wp:docPr id="44" name="Picture 44" descr="A picture containing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picture containing circle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527D652A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A4006AF" wp14:editId="454D46BC">
                  <wp:extent cx="312420" cy="312420"/>
                  <wp:effectExtent l="0" t="0" r="5080" b="5080"/>
                  <wp:docPr id="45" name="Picture 45" descr="A pecan nu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A pecan nut on a white background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2F9EDB6B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409F67FF" wp14:editId="3E658957">
                  <wp:extent cx="313055" cy="313055"/>
                  <wp:effectExtent l="0" t="0" r="4445" b="4445"/>
                  <wp:docPr id="46" name="Picture 46" descr="A picture containing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company name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7C546592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8529111" wp14:editId="7294176F">
                  <wp:extent cx="313055" cy="315595"/>
                  <wp:effectExtent l="0" t="0" r="4445" b="1905"/>
                  <wp:docPr id="47" name="Picture 4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Icon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4CC979BD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653EA7F" wp14:editId="4C57D6A3">
                  <wp:extent cx="313055" cy="313055"/>
                  <wp:effectExtent l="0" t="0" r="4445" b="4445"/>
                  <wp:docPr id="48" name="Picture 4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Icon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6850307C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0D21683" wp14:editId="76B67D9F">
                  <wp:extent cx="312420" cy="312420"/>
                  <wp:effectExtent l="0" t="0" r="5080" b="5080"/>
                  <wp:docPr id="49" name="Picture 49" descr="A group of wheat e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A group of wheat ears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6760E34E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1FE3B64" wp14:editId="21394445">
                  <wp:extent cx="313055" cy="313055"/>
                  <wp:effectExtent l="0" t="0" r="4445" b="4445"/>
                  <wp:docPr id="50" name="Picture 50" descr="A picture containing text, sign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picture containing text, sign, clipart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0AFD1483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CFCD5D9" wp14:editId="7AA4A3F2">
                  <wp:extent cx="313055" cy="315595"/>
                  <wp:effectExtent l="0" t="0" r="4445" b="1905"/>
                  <wp:docPr id="51" name="Picture 51" descr="A picture containing fruit, nut, edible se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fruit, nut, edible seed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2A088BA8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19326B02" wp14:editId="3E3FFB60">
                  <wp:extent cx="313055" cy="313055"/>
                  <wp:effectExtent l="0" t="0" r="4445" b="4445"/>
                  <wp:docPr id="52" name="Picture 52" descr="A group of oats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A group of oats on a white background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A7227" w:rsidR="00AD1977" w:rsidP="005506FE" w:rsidRDefault="00AD1977" w14:paraId="24E26A00" w14:textId="77777777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79B6EF0" wp14:editId="60FBB797">
                  <wp:extent cx="312420" cy="312420"/>
                  <wp:effectExtent l="0" t="0" r="5080" b="5080"/>
                  <wp:docPr id="53" name="Picture 53" descr="A picture containing nut, fruit, differe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A picture containing nut, fruit, different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tcMar/>
          </w:tcPr>
          <w:p w:rsidRPr="00AA7227" w:rsidR="00AD1977" w:rsidP="005506FE" w:rsidRDefault="00AD1977" w14:paraId="69C6BD01" w14:textId="77777777">
            <w:pPr>
              <w:jc w:val="center"/>
              <w:rPr>
                <w:rFonts w:ascii="Arial" w:hAnsi="Arial" w:cs="Arial"/>
                <w:noProof/>
                <w:color w:val="000000" w:themeColor="text1"/>
                <w:lang w:val="en-GB"/>
              </w:rPr>
            </w:pPr>
          </w:p>
        </w:tc>
      </w:tr>
      <w:tr w:rsidRPr="001F7E85" w:rsidR="00961698" w:rsidTr="687E076F" w14:paraId="7A8AB53B" w14:textId="084DB50B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Pr="00794284" w:rsidR="00961698" w:rsidP="00961698" w:rsidRDefault="00961698" w14:paraId="06946CA4" w14:textId="037A2C92">
            <w:pP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Chicken Burger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7188588" w14:textId="23E75481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2C75D7D" w14:textId="0E404305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55A6F42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396B119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6F20E7AA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60A3891B" w14:textId="609D368A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B8DB24E" w14:textId="1AE1B9D9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5FE30E0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3A5F9B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1698A04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8E09F8E" w14:textId="7F25DA0C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C55FE33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A05CEDB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BDD89B6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CF9095E" w14:textId="77777777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8E95DE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2BC4190C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1D01A8C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3B44503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15C86DD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529A9B7" w14:textId="36BA566D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A60B38F" w14:textId="1B764A96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1AD56C3D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8A61A3C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7491A8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28272D2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Pr="001F7E85" w:rsidR="00961698" w:rsidTr="687E076F" w14:paraId="3A481500" w14:textId="01FB256E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961698" w:rsidP="00961698" w:rsidRDefault="00961698" w14:paraId="365787A1" w14:textId="2A873FFF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Smashed </w:t>
            </w:r>
            <w:proofErr w:type="spellStart"/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avo</w:t>
            </w:r>
            <w:proofErr w:type="spellEnd"/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Burger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56FAF43E" w14:textId="7CA1A23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7478D6AC" w14:textId="5257D5C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5AD070C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982881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1A433B" w:rsidR="00961698" w:rsidP="00961698" w:rsidRDefault="00961698" w14:paraId="134B13F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1A433B" w:rsidR="00961698" w:rsidP="00961698" w:rsidRDefault="00961698" w14:paraId="1B337318" w14:textId="1D2E14F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FAB8403" w14:textId="7A79515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1F466F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81FFA8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DDA3E1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788C0124" w14:textId="0BE6989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28"/>
                <w:szCs w:val="2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28"/>
                <w:szCs w:val="2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E14C2A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D7C752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5AA850D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632D82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79BD81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0BCD3F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471CE27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A2864A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AAAB68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42287085" w14:textId="4938926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471693F" w14:textId="28791C1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DDF61F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DBD1C0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AE97C0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1A433B" w:rsidR="00961698" w:rsidP="00961698" w:rsidRDefault="00961698" w14:paraId="1AD7A9A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961698" w:rsidTr="687E076F" w14:paraId="5BC34471" w14:textId="5E944A74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Pr="00794284" w:rsidR="00961698" w:rsidP="00961698" w:rsidRDefault="00961698" w14:paraId="7A5A6F86" w14:textId="4172A9EC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Korean Burger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A754F4D" w14:textId="5FD91183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1704545" w14:textId="0EB03D22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B1E2B20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F695A4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27734FBD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7FBDD282" w14:textId="69763DF3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7B8E0BB" w14:textId="28D7F4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3A9253B4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1AA1FE34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3A1D440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2588068" w14:textId="72029E0D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1842D180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66BEC6D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559E2A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459A87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EA1B29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C4DAD1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AF526F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39E497C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119FF3D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05AD95F" w14:textId="32D0095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851EFEB" w14:textId="42903F0F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A6E057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9D503F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2C0520A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79F92C5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Pr="001F7E85" w:rsidR="00961698" w:rsidTr="687E076F" w14:paraId="41E6527F" w14:textId="6727DF06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961698" w:rsidP="00961698" w:rsidRDefault="00961698" w14:paraId="6D259AB5" w14:textId="0EC5E15B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Buffalo Burger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FD4152" w14:paraId="56AD1507" w14:textId="40B4692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490C9060" w14:textId="1A260A0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20B7CC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DBDD5B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1A433B" w:rsidR="00961698" w:rsidP="00961698" w:rsidRDefault="00961698" w14:paraId="3CE7DAA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1A433B" w:rsidR="00961698" w:rsidP="00961698" w:rsidRDefault="00961698" w14:paraId="50FFE1C6" w14:textId="05250D7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46BC08D9" w14:textId="260961F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6AC4EF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B5F17C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5A20EFC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C9BC378" w14:textId="7548CE7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EA6971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17FEB4D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16D003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DAD07F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217FA2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CE49F9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9CAE2C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76BE436" w14:textId="77777777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411EAA4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50767A1F" w14:textId="3D90C0FF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C37D06D" w14:textId="4C60EDD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443C54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26F43359" w14:textId="77777777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0162AF2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1A433B" w:rsidR="00961698" w:rsidP="00961698" w:rsidRDefault="00961698" w14:paraId="7FA3D11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961698" w:rsidTr="687E076F" w14:paraId="001F1B42" w14:textId="4A99D02D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Pr="00794284" w:rsidR="00961698" w:rsidP="00961698" w:rsidRDefault="00961698" w14:paraId="3BF7981F" w14:textId="1D2B449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Ranch Burger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2493B53B" w14:textId="70454A5A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19C5559" w14:textId="405BB61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5832B0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4164A0A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75335383" w14:textId="7B20ED8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771D0C31" w14:textId="2D4243A0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262338C7" w14:textId="7A5056C0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3045E749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4C6AFD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553A5AA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5074234" w14:textId="62291E60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283776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888218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97A141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B6209C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B1E91E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ED1217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67FEA3E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2EE3D47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55B1F3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43C87098" w14:textId="5E7F2D2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7B94504E" w14:textId="4FF3262D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3D9BF6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539121B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1A433B" w:rsidR="00961698" w:rsidP="00961698" w:rsidRDefault="00961698" w14:paraId="01C866D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1A433B" w:rsidR="00961698" w:rsidP="00961698" w:rsidRDefault="00961698" w14:paraId="09D42066" w14:textId="70A4BE2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</w:tr>
      <w:tr w:rsidRPr="001F7E85" w:rsidR="00961698" w:rsidTr="687E076F" w14:paraId="0BEBA619" w14:textId="29EB989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="170F5AE7" w:rsidRDefault="170F5AE7" w14:paraId="2B37B2A1" w14:textId="4FAC2D8C">
            <w:r w:rsidRPr="170F5AE7" w:rsidR="170F5AE7">
              <w:rPr>
                <w:rFonts w:ascii="Arial" w:hAnsi="Arial" w:cs="Arial"/>
                <w:color w:val="1F497D" w:themeColor="text2" w:themeTint="FF" w:themeShade="FF"/>
                <w:sz w:val="28"/>
                <w:szCs w:val="28"/>
                <w:lang w:val="en-GB"/>
              </w:rPr>
              <w:t>Veggie Burger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3A3445E4" w:rsidP="170F5AE7" w:rsidRDefault="3A3445E4" w14:paraId="6BDFC08A" w14:textId="6A10C1B7">
            <w:pPr>
              <w:jc w:val="center"/>
            </w:pPr>
            <w:r w:rsidRPr="170F5AE7" w:rsidR="3A3445E4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3A3445E4" w:rsidP="170F5AE7" w:rsidRDefault="3A3445E4" w14:paraId="10473C09" w14:textId="18CDE03C">
            <w:pPr>
              <w:jc w:val="center"/>
            </w:pPr>
            <w:r w:rsidRPr="170F5AE7" w:rsidR="3A3445E4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170F5AE7" w:rsidP="170F5AE7" w:rsidRDefault="170F5AE7" w14:paraId="44DE75C2" w14:textId="06A5C9F6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170F5AE7" w:rsidP="170F5AE7" w:rsidRDefault="170F5AE7" w14:paraId="3CF2D8EB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="170F5AE7" w:rsidP="170F5AE7" w:rsidRDefault="170F5AE7" w14:paraId="00C7EB1D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="170F5AE7" w:rsidP="170F5AE7" w:rsidRDefault="170F5AE7" w14:paraId="7DE9C3AB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170F5AE7" w:rsidP="170F5AE7" w:rsidRDefault="170F5AE7" w14:paraId="59BD8C34" w14:textId="37766006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="170F5AE7" w:rsidP="170F5AE7" w:rsidRDefault="170F5AE7" w14:paraId="799C0D13" w14:textId="6ED02C7B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170F5AE7" w:rsidP="170F5AE7" w:rsidRDefault="170F5AE7" w14:paraId="023C0473" w14:textId="3301A907">
            <w:pPr>
              <w:jc w:val="center"/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170F5AE7" w:rsidP="170F5AE7" w:rsidRDefault="170F5AE7" w14:paraId="58C446B5" w14:textId="02707176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281D0B23" w:rsidP="170F5AE7" w:rsidRDefault="281D0B23" w14:paraId="6AAC5C27" w14:textId="0B3B7396">
            <w:pPr>
              <w:pStyle w:val="NoSpacing"/>
              <w:jc w:val="center"/>
            </w:pPr>
            <w:r w:rsidRPr="170F5AE7" w:rsidR="281D0B23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170F5AE7" w:rsidP="170F5AE7" w:rsidRDefault="170F5AE7" w14:paraId="671FDF40" w14:textId="38E5CC86">
            <w:pPr>
              <w:pStyle w:val="NoSpacing"/>
              <w:jc w:val="center"/>
            </w:pPr>
            <w:r w:rsidRPr="170F5AE7" w:rsidR="170F5AE7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170F5AE7" w:rsidP="170F5AE7" w:rsidRDefault="170F5AE7" w14:paraId="3FA547B6" w14:textId="1B51DC41">
            <w:pPr>
              <w:pStyle w:val="NoSpacing"/>
              <w:jc w:val="center"/>
            </w:pPr>
            <w:r w:rsidRPr="170F5AE7" w:rsidR="170F5AE7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42D5B31F" w:rsidP="170F5AE7" w:rsidRDefault="42D5B31F" w14:paraId="46B7C113" w14:textId="41AC1759">
            <w:pPr>
              <w:pStyle w:val="NoSpacing"/>
              <w:jc w:val="center"/>
            </w:pPr>
            <w:r w:rsidRPr="170F5AE7" w:rsidR="42D5B31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42D5B31F" w:rsidP="170F5AE7" w:rsidRDefault="42D5B31F" w14:paraId="52DE4FC2" w14:textId="3507BB9F">
            <w:pPr>
              <w:pStyle w:val="NoSpacing"/>
              <w:jc w:val="center"/>
            </w:pPr>
            <w:r w:rsidRPr="170F5AE7" w:rsidR="42D5B31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42D5B31F" w:rsidP="170F5AE7" w:rsidRDefault="42D5B31F" w14:paraId="454DBCEB" w14:textId="761407AE">
            <w:pPr>
              <w:pStyle w:val="NoSpacing"/>
              <w:jc w:val="center"/>
            </w:pPr>
            <w:r w:rsidRPr="170F5AE7" w:rsidR="42D5B31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42D5B31F" w:rsidP="170F5AE7" w:rsidRDefault="42D5B31F" w14:paraId="02CB2D6D" w14:textId="1F1D31F2">
            <w:pPr>
              <w:pStyle w:val="NoSpacing"/>
              <w:jc w:val="center"/>
            </w:pPr>
            <w:r w:rsidRPr="170F5AE7" w:rsidR="42D5B31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170F5AE7" w:rsidP="170F5AE7" w:rsidRDefault="170F5AE7" w14:paraId="108A2B7B" w14:textId="6A7CC533">
            <w:pPr>
              <w:pStyle w:val="NoSpacing"/>
              <w:jc w:val="center"/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42D5B31F" w:rsidP="170F5AE7" w:rsidRDefault="42D5B31F" w14:paraId="1FC178F0" w14:textId="50BB4DB0">
            <w:pPr>
              <w:pStyle w:val="NoSpacing"/>
              <w:jc w:val="center"/>
            </w:pPr>
            <w:r w:rsidRPr="170F5AE7" w:rsidR="42D5B31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772F5486" w:rsidP="170F5AE7" w:rsidRDefault="772F5486" w14:paraId="72D2AE1B" w14:textId="4CB440C5">
            <w:pPr>
              <w:pStyle w:val="NoSpacing"/>
              <w:jc w:val="center"/>
            </w:pPr>
            <w:r w:rsidRPr="170F5AE7" w:rsidR="772F5486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42D5B31F" w:rsidP="170F5AE7" w:rsidRDefault="42D5B31F" w14:paraId="0C1FB19E" w14:textId="5CFFE8A4">
            <w:pPr>
              <w:pStyle w:val="NoSpacing"/>
              <w:jc w:val="center"/>
            </w:pPr>
            <w:r w:rsidRPr="170F5AE7" w:rsidR="42D5B31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42D5B31F" w:rsidP="170F5AE7" w:rsidRDefault="42D5B31F" w14:paraId="12EBAA9F" w14:textId="02ADD7BF">
            <w:pPr>
              <w:pStyle w:val="NoSpacing"/>
              <w:jc w:val="center"/>
            </w:pPr>
            <w:r w:rsidRPr="170F5AE7" w:rsidR="42D5B31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654AA23D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7B3EDE11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961698" w:rsidP="00961698" w:rsidRDefault="00961698" w14:paraId="35DA1F33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1A433B" w:rsidR="00961698" w:rsidP="00961698" w:rsidRDefault="00961698" w14:paraId="4E4885EF" w14:textId="77777777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D1977" w:rsidTr="687E076F" w14:paraId="3725653F" w14:textId="77777777">
        <w:trPr>
          <w:trHeight w:val="690"/>
          <w:ins w:author="Kelly Sheppard" w:date="2026-07-21T11:52:00Z" w:id="162288208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D1977" w:rsidP="691845CE" w:rsidRDefault="00AD1977" w14:paraId="4B310D69" w14:textId="2C2CCD11">
            <w:pPr>
              <w:rPr>
                <w:rFonts w:ascii="Arial" w:hAnsi="Arial" w:cs="Arial"/>
                <w:color w:val="1F497D" w:themeColor="text2"/>
                <w:sz w:val="28"/>
                <w:szCs w:val="28"/>
                <w:highlight w:val="yellow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Plant Burger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347CE1" w14:paraId="16FD59CE" w14:textId="2A115E4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BA6B45" w14:paraId="41884A64" w14:textId="74718B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2EB2A01C" w14:textId="7AF489CC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097EEA10" w14:textId="0DE1EA2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1A433B" w:rsidR="00AD1977" w:rsidP="691845CE" w:rsidRDefault="00AD1977" w14:paraId="06865F9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1A433B" w:rsidR="00AD1977" w:rsidP="691845CE" w:rsidRDefault="00AD1977" w14:paraId="7C834BB6" w14:textId="46E2D15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73FBB2B7" w14:textId="25C11D0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0D7D7EFA" w14:textId="6689998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367FB3CC" w14:textId="612EEAC1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08324CE4" w14:textId="17811BC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BA6B45" w14:paraId="18D7F65D" w14:textId="430D657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1A433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5B413F36" w14:textId="559EFE2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2CEF4A51" w14:textId="6C64AE7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3F69EE94" w14:textId="550E27D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5A42F409" w14:textId="56C4D04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7C3E31DA" w14:textId="3450991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10171FBD" w14:textId="0DAD31F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0B94CAF8" w14:textId="13ECC32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5F95DABC" w14:textId="663F179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31951B04" w14:textId="45CE750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961698" w14:paraId="4FEB9D95" w14:textId="69A5AE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961698" w14:paraId="277D1CBB" w14:textId="142CCBD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5B1FF2A7" w14:textId="6797E9B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4BE6AC92" w14:textId="4F07CBB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1A433B" w:rsidR="00AD1977" w:rsidP="691845CE" w:rsidRDefault="00AD1977" w14:paraId="21C40D86" w14:textId="4961A33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1A433B" w:rsidR="00AD1977" w:rsidP="691845CE" w:rsidRDefault="00AD1977" w14:paraId="17B1BEF5" w14:textId="7EC303B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:rsidTr="687E076F" w14:paraId="01EB9360" w14:textId="77777777">
        <w:trPr>
          <w:trHeight w:val="690"/>
          <w:ins w:author="Kelly Sheppard" w:date="2026-07-21T11:52:00Z" w:id="634977716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5B7124" w:rsidP="005B7124" w:rsidRDefault="005B7124" w14:paraId="7DF6AC95" w14:textId="688A2EFE">
            <w:pPr>
              <w:rPr>
                <w:rFonts w:ascii="Arial" w:hAnsi="Arial" w:cs="Arial"/>
                <w:color w:val="1F497D" w:themeColor="text2"/>
                <w:sz w:val="28"/>
                <w:szCs w:val="28"/>
                <w:highlight w:val="yellow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Chicken </w:t>
            </w:r>
            <w:proofErr w:type="spellStart"/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avo</w:t>
            </w:r>
            <w:proofErr w:type="spellEnd"/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wrap.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16B7A99" w14:textId="314EDF68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79F6034D" w14:textId="69A08F4D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560D5895" w14:textId="1D310385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1762A44F" w14:textId="4D70BFE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="005B7124" w:rsidP="005B7124" w:rsidRDefault="005B7124" w14:paraId="35BB146C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="005B7124" w:rsidP="005B7124" w:rsidRDefault="005B7124" w14:paraId="002F0BD9" w14:textId="42F7C130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2B2ABEB" w14:textId="37A997BD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69A84D92" w14:textId="7F47A5BA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C521E15" w14:textId="46517969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6278DD0A" w14:textId="1F168542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0399BBDA" w14:textId="6954FEDC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7F1DE327" w14:textId="32A5109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3967C226" w14:textId="6147641C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3B330711" w14:textId="1659317F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0E8DF340" w14:textId="35E3E7AA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A9436DE" w14:textId="2FBE5C6F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0C5E462F" w14:textId="52D18CE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5CE8571F" w14:textId="7937BBD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6E61F7B4" w14:textId="61DAA315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3DE25D4D" w14:textId="5F80246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D7B96AD" w14:textId="0682E972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5BA93599" w14:textId="67425E3A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CD2B416" w14:textId="104AFF8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1456CAD0" w14:textId="5FF24BC0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63F4A19F" w14:textId="6BE6E7A0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="005B7124" w:rsidP="005B7124" w:rsidRDefault="005B7124" w14:paraId="7CDF4AB5" w14:textId="3CD9D86F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:rsidTr="687E076F" w14:paraId="69CE4D38" w14:textId="77777777">
        <w:trPr>
          <w:trHeight w:val="690"/>
          <w:ins w:author="Kelly Sheppard" w:date="2026-07-21T11:52:00Z" w:id="1973261515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5B7124" w:rsidP="005B7124" w:rsidRDefault="005B7124" w14:paraId="784AB7B3" w14:textId="7CB34171">
            <w:pPr>
              <w:rPr>
                <w:rFonts w:ascii="Arial" w:hAnsi="Arial" w:cs="Arial"/>
                <w:color w:val="1F497D" w:themeColor="text2"/>
                <w:sz w:val="28"/>
                <w:szCs w:val="28"/>
                <w:highlight w:val="yellow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Chicken Caeser 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3B1511" w14:paraId="4EFE2CD7" w14:textId="69AE49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0C5BB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222450" w14:paraId="7BB6DEEF" w14:textId="7B984AD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0C5BB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555360A9" w14:textId="7A83EB6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12FB9CF2" w14:textId="265CBE8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0C5BBB" w:rsidR="005B7124" w:rsidP="005B7124" w:rsidRDefault="005B7124" w14:paraId="4335D0F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0C5BBB" w:rsidR="005B7124" w:rsidP="005B7124" w:rsidRDefault="005B7124" w14:paraId="6556A0C4" w14:textId="36D2774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407FD08E" w14:textId="02BE9B4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27549B6F" w14:textId="6CE3CAC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647BC85A" w14:textId="543E4F43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48591F75" w14:textId="39C5161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782252A3" w14:textId="1126259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235BFA1A" w14:textId="0EE54A4C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339A9077" w14:textId="04E9A778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45022540" w14:textId="2BCFEEB1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32D0F4F6" w14:textId="363BBB2D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4EEF59EE" w14:textId="4EB8FE2B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71E77F87" w14:textId="08FA5D4C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6E5C46DB" w14:textId="431EC228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0593E659" w14:textId="4EBCBC3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05A486ED" w14:textId="7A528A05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753D68A9" w14:textId="7825D08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FE0E793" w14:textId="5DBDB5BD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C2DB766" w14:textId="17F73E3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46CF46C9" w14:textId="62F618E1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B611E35" w14:textId="354E280A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="005B7124" w:rsidP="005B7124" w:rsidRDefault="005B7124" w14:paraId="31F82559" w14:textId="3F62526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5B7124" w:rsidTr="687E076F" w14:paraId="1A431144" w14:textId="4F46EF73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Pr="00794284" w:rsidR="005B7124" w:rsidP="005B7124" w:rsidRDefault="005B7124" w14:paraId="6A4FB3E5" w14:textId="0D90461A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Chicken slaw</w:t>
            </w: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wrap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0EB5357B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58D168A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74A7C41F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631BDF1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0C5BBB" w:rsidR="005B7124" w:rsidP="005B7124" w:rsidRDefault="005B7124" w14:paraId="0AE10F06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0C5BBB" w:rsidR="005B7124" w:rsidP="005B7124" w:rsidRDefault="005B7124" w14:paraId="65A1B6AB" w14:textId="564AB3D0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3F4A125A" w14:textId="1EBD77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17AEEBDA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2C9AC5EA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48A772EE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D21170" w14:paraId="5AF0F4E4" w14:textId="6B08E4A1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0C5BBB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0C5BBB" w:rsidR="005B7124" w:rsidP="005B7124" w:rsidRDefault="005B7124" w14:paraId="68EFC643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5195E6B5" w14:textId="77777777">
            <w:pPr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7EC09CF2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3E51DF08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65E61E21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481ECB3A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606757D8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77A1E942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197E897B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266CFAF1" w14:textId="51F206AD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3DE3BF6D" w14:textId="4CF6EDB8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65338433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04637CEF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911CEE" w:rsidR="005B7124" w:rsidP="005B7124" w:rsidRDefault="005B7124" w14:paraId="77BC9F95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911CEE" w:rsidR="005B7124" w:rsidP="005B7124" w:rsidRDefault="005B7124" w14:paraId="6F5CEF82" w14:textId="777777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Pr="001F7E85" w:rsidR="005B7124" w:rsidTr="687E076F" w14:paraId="17E9F6BF" w14:textId="5B5D3B2C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5B7124" w:rsidP="005B7124" w:rsidRDefault="005B7124" w14:paraId="19FA142E" w14:textId="50B8DFEF">
            <w:pP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Falafel Wrap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29E4DE3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4C2D8B9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0A52099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08477E04" w14:textId="77777777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0C5BBB" w:rsidR="005B7124" w:rsidP="005B7124" w:rsidRDefault="005B7124" w14:paraId="7567B4F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0C5BBB" w:rsidR="005B7124" w:rsidP="005B7124" w:rsidRDefault="005B7124" w14:paraId="3EDF32D1" w14:textId="61B4EFF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39BA18D9" w14:textId="6CDEEAB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AC6922" w14:paraId="33581BEB" w14:textId="7C9D2C3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0C5BBB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5633CD1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1C504A4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4F3DFB2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0C5BBB" w:rsidR="005B7124" w:rsidP="005B7124" w:rsidRDefault="005B7124" w14:paraId="17D8E8F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776D8DB0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40E189DB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27726636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6AC7DC50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105BD9D5" w14:textId="77777777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2EC08218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2A4B91A9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301FCA0D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4E971D67" w14:textId="380A81A3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164FD99A" w14:textId="061C233C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105BB2FA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1A433B" w:rsidR="005B7124" w:rsidP="005B7124" w:rsidRDefault="005B7124" w14:paraId="28EDE5FB" w14:textId="77777777">
            <w:pPr>
              <w:pStyle w:val="NoSpacing"/>
              <w:jc w:val="center"/>
              <w:rPr>
                <w:rFonts w:ascii="Ink Free" w:hAnsi="Ink Free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282D1E" w:rsidR="005B7124" w:rsidP="005B7124" w:rsidRDefault="005B7124" w14:paraId="499C9AC3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282D1E" w:rsidR="005B7124" w:rsidP="005B7124" w:rsidRDefault="005B7124" w14:paraId="22B3E506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:rsidTr="687E076F" w14:paraId="1132FF94" w14:textId="77777777">
        <w:trPr>
          <w:trHeight w:val="690"/>
          <w:ins w:author="Kelly Sheppard" w:date="2026-07-21T11:52:00Z" w:id="121990345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5B7124" w:rsidP="005B7124" w:rsidRDefault="005B7124" w14:paraId="3E6B5C30" w14:textId="46A4E319">
            <w:pP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Mexican wrap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4976D14F" w14:textId="3E48639A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3829D0A9" w14:textId="780D547D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1FE8839" w14:textId="3E1713B3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56144C47" w14:textId="6243B63C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="005B7124" w:rsidP="005B7124" w:rsidRDefault="005B7124" w14:paraId="3D07150B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="005B7124" w:rsidP="005B7124" w:rsidRDefault="005B7124" w14:paraId="3FA5E4D1" w14:textId="005E4EF1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67848C46" w14:textId="4211CB02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119B3B7E" w14:textId="4183D59D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78FAE1AA" w14:textId="57BDCFF3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90F0EF3" w14:textId="4CE299B6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B5D0CA6" w14:textId="6390DE93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2D7207C5" w14:textId="62EA7DF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P="005B7124" w:rsidRDefault="005B7124" w14:paraId="34245608" w14:textId="161B1EF0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RDefault="005B7124" w14:paraId="57D433F8" w14:textId="4A5D24CD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7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RDefault="005B7124" w14:paraId="4A74919E" w14:textId="71A7B8AA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8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5B7124" w:rsidRDefault="005B7124" w14:paraId="38E7117C" w14:textId="6159DC08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9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RDefault="005B7124" w14:paraId="00BF4511" w14:textId="6B2B5F9C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0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RDefault="005B7124" w14:paraId="3CCF86D7" w14:textId="0D18BBB3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1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RDefault="005B7124" w14:paraId="562D54E5" w14:textId="251DC5F2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2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RDefault="005B7124" w14:paraId="1BE50ADF" w14:textId="2051C328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3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5B7124" w:rsidRDefault="005B7124" w14:paraId="37B866F7" w14:textId="0080602F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4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5B7124" w:rsidRDefault="005B7124" w14:paraId="244B453E" w14:textId="57F6A511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5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5B7124" w:rsidRDefault="005B7124" w14:paraId="5FED3435" w14:textId="3A3DC8A1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6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="005B7124" w:rsidRDefault="005B7124" w14:paraId="153CA415" w14:textId="5446914F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7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="005B7124" w:rsidRDefault="005B7124" w14:paraId="34A43F66" w14:textId="7B58F405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8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="005B7124" w:rsidRDefault="005B7124" w14:paraId="1533F182" w14:textId="7A264A6D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19">
                <w:pPr/>
              </w:pPrChange>
            </w:pPr>
          </w:p>
        </w:tc>
      </w:tr>
      <w:tr w:rsidR="00AD1977" w:rsidTr="687E076F" w14:paraId="72AF03E8" w14:textId="77777777">
        <w:trPr>
          <w:trHeight w:val="690"/>
          <w:ins w:author="Kelly Sheppard" w:date="2026-07-21T11:52:00Z" w:id="107953987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D1977" w:rsidP="691845CE" w:rsidRDefault="00AD1977" w14:paraId="152CE5B3" w14:textId="7EF3D600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Mexican loaded fries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34C69ECF" w14:textId="2E383F4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5B461A00" w14:textId="4A92E48A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269B06D3" w14:textId="496F53F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36778164" w14:textId="419F9FB7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="00AD1977" w:rsidP="691845CE" w:rsidRDefault="00AD1977" w14:paraId="5E447EDC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="00AD1977" w:rsidP="691845CE" w:rsidRDefault="00AD1977" w14:paraId="2679A763" w14:textId="07302D3F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6FB4122A" w14:textId="114BDD68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4EC14DFF" w14:textId="3B809A4A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29412F99" w14:textId="318A7346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4F5A6582" w14:textId="53F1343D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5202C59E" w14:textId="24055A7C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6110E503" w14:textId="5F85439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P="691845CE" w:rsidRDefault="00AD1977" w14:paraId="5A3FBD1C" w14:textId="3C0F70E2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RDefault="00AD1977" w14:paraId="0741A6DE" w14:textId="3E95A9A6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1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AD1977" w:rsidRDefault="00AD1977" w14:paraId="54AED5E3" w14:textId="03F0C143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2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AD1977" w:rsidRDefault="00AD1977" w14:paraId="4084B1C8" w14:textId="7D618A5C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3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AD1977" w:rsidRDefault="00AD1977" w14:paraId="7524A5BA" w14:textId="415590F4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4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RDefault="00AD1977" w14:paraId="15F7A0F3" w14:textId="6D436133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5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RDefault="00AD1977" w14:paraId="7A9830EC" w14:textId="23870AC5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6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RDefault="00AD1977" w14:paraId="76340D4E" w14:textId="3770FFB8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7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="00AD1977" w:rsidRDefault="00AD1977" w14:paraId="24EEB104" w14:textId="79008FE0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8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="00AD1977" w:rsidRDefault="00AD1977" w14:paraId="0D42FA5F" w14:textId="71DF349D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29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="00AD1977" w:rsidRDefault="00AD1977" w14:paraId="74C134DD" w14:textId="0836846B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0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="00AD1977" w:rsidRDefault="00AD1977" w14:paraId="65EA854A" w14:textId="3491538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1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="00AD1977" w:rsidRDefault="00AD1977" w14:paraId="4574AF07" w14:textId="2F1BC6C3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2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="00AD1977" w:rsidRDefault="00AD1977" w14:paraId="1E4CD19E" w14:textId="59D66A45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3">
                <w:pPr/>
              </w:pPrChange>
            </w:pPr>
          </w:p>
        </w:tc>
      </w:tr>
      <w:tr w:rsidRPr="00A731F3" w:rsidR="00AD1977" w:rsidTr="687E076F" w14:paraId="4552E580" w14:textId="77777777">
        <w:trPr>
          <w:trHeight w:val="690"/>
          <w:ins w:author="Kelly Sheppard" w:date="2026-07-21T11:52:00Z" w:id="366429328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D1977" w:rsidP="691845CE" w:rsidRDefault="00AD1977" w14:paraId="47A48C1E" w14:textId="5877E41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Parmesan fries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0447D6" w14:paraId="2F8BA477" w14:textId="314DB84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C0E67" w14:paraId="331C5641" w14:textId="49320CD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076AF4B6" w14:textId="4EAF250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5347187F" w14:textId="0F9CA024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691845CE" w:rsidRDefault="00AD1977" w14:paraId="3B5FE60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691845CE" w:rsidRDefault="00AD1977" w14:paraId="59DA82A3" w14:textId="21119A7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631B86B3" w14:textId="5747001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28C5EA44" w14:textId="3C9B181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30447F0A" w14:textId="26632A6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25E41DEF" w14:textId="2DECABA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2AC432F6" w14:textId="4D2C7CA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3289A7CE" w14:textId="3C859DD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691845CE" w:rsidRDefault="00AD1977" w14:paraId="37847B46" w14:textId="181763B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72836C29" w14:textId="73701E60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5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0F0D27F1" w14:textId="79D7591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6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24D84F1B" w14:textId="41D7F39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7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250B98E8" w14:textId="5B979519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8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7B954413" w14:textId="252E8EF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39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08DB93DE" w14:textId="2AC99B0F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0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31CF8A33" w14:textId="09AB44F2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1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2ED5C1BC" w14:textId="3D344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2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3B25D42C" w14:textId="07BFD87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3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1958A3CC" w14:textId="0671ED6B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4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4A2C5030" w14:textId="7A68560A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5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RDefault="00AD1977" w14:paraId="5830F72E" w14:textId="537D6102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6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D1977" w:rsidRDefault="00AD1977" w14:paraId="4A49A40C" w14:textId="199E2E1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author="Kelly Sheppard" w:date="2026-07-21T11:52:00Z" w:id="47">
                <w:pPr/>
              </w:pPrChange>
            </w:pPr>
          </w:p>
        </w:tc>
      </w:tr>
      <w:tr w:rsidRPr="00A731F3" w:rsidR="00AD1977" w:rsidTr="687E076F" w14:paraId="349A34E5" w14:textId="6A65C914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Pr="00794284" w:rsidR="00AD1977" w:rsidP="005506FE" w:rsidRDefault="00AD1977" w14:paraId="05ABB0F1" w14:textId="07B8F1C1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Korean loaded fries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503CB3" w14:paraId="26AFBFD4" w14:textId="56DE8A67">
            <w:pPr>
              <w:jc w:val="center"/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F5EFD49" w14:textId="77777777">
            <w:pPr>
              <w:jc w:val="center"/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A27A81F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1E69757F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A731F3" w:rsidR="00AD1977" w:rsidP="005506FE" w:rsidRDefault="00AD1977" w14:paraId="407B07DF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A731F3" w:rsidR="00AD1977" w:rsidP="005506FE" w:rsidRDefault="002225E9" w14:paraId="612E92EB" w14:textId="0FCE6E93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4ECD4082" w14:textId="68500722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3309DFC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6B298F75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4715D36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5D79E1" w14:paraId="7C11B50F" w14:textId="77C691C2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4E5BF57D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8E58BC3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592F7907" w14:textId="77777777">
            <w:pPr>
              <w:pStyle w:val="Default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0D42DC6F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590F4E76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B41F14A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6BD2775A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04399EE0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190AF7F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5D79E1" w14:paraId="16A976DA" w14:textId="5D8FFC15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 w:rsidRPr="00A731F3"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5D79E1" w14:paraId="7E414941" w14:textId="6E01FE91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 w:rsidRPr="00A731F3"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29A44E6E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1F61A9B4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00B82CC5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A731F3" w:rsidR="00AD1977" w:rsidP="005506FE" w:rsidRDefault="00AD1977" w14:paraId="5DE0036B" w14:textId="77777777">
            <w:pPr>
              <w:pStyle w:val="Default"/>
              <w:jc w:val="center"/>
              <w:rPr>
                <w:rFonts w:ascii="Ink Free" w:hAnsi="Ink Free" w:eastAsia="Times New Roman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</w:tr>
      <w:tr w:rsidRPr="00A731F3" w:rsidR="00AD1977" w:rsidTr="687E076F" w14:paraId="143899F6" w14:textId="75F00313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D1977" w:rsidP="005506FE" w:rsidRDefault="00AD1977" w14:paraId="1AEBF8EE" w14:textId="6D49D7F3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Cheesy Bacon fries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2B47D7" w14:paraId="69B9893A" w14:textId="4A3ACEB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DD2789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E67D91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101459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303216C0" w14:textId="77777777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047B33B7" w14:textId="66D26323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8D69435" w14:textId="45B9D05C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B00888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7E8168C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59D385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B87354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D14A0B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B65785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EC6C43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A61B88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71F0474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9EBC99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5A141F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66C0BE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A1163B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82BA30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D18F4F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17A89E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508A15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7722FC5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D1977" w:rsidP="005506FE" w:rsidRDefault="00AD1977" w14:paraId="13B2DCA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Pr="00A731F3" w:rsidR="00AD1977" w:rsidTr="687E076F" w14:paraId="0D1E8C56" w14:textId="4FC6AF2E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tcMar/>
            <w:vAlign w:val="center"/>
          </w:tcPr>
          <w:p w:rsidRPr="00794284" w:rsidR="00AD1977" w:rsidP="005506FE" w:rsidRDefault="00AD1977" w14:paraId="5A7736ED" w14:textId="1BE9969D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Buffalo</w:t>
            </w: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loaded </w:t>
            </w:r>
            <w:proofErr w:type="spellStart"/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frins</w:t>
            </w:r>
            <w:proofErr w:type="spellEnd"/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2B47D7" w14:paraId="2A8303A8" w14:textId="4D18814B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7F300A89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7111270C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A13EC2C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A731F3" w:rsidR="00AD1977" w:rsidP="005506FE" w:rsidRDefault="00AD1977" w14:paraId="2285E70E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</w:tcPr>
          <w:p w:rsidRPr="00A731F3" w:rsidR="00AD1977" w:rsidP="005506FE" w:rsidRDefault="00453966" w14:paraId="542E29C3" w14:textId="3738F07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295834B8" w14:textId="24A47521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37EB3D6D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56A05C7B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6108CB60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453966" w14:paraId="296F02E9" w14:textId="1E6EEB2A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22CF60BD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08BF0011" w14:textId="77777777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227231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11E7338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6DB0787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26095BF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5019251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6FB186F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0893FC9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453966" w14:paraId="304CEEC4" w14:textId="2040787C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453966" w14:paraId="12708F80" w14:textId="645AF8CC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033DE11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77F1F78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tcMar/>
            <w:vAlign w:val="center"/>
          </w:tcPr>
          <w:p w:rsidRPr="00A731F3" w:rsidR="00AD1977" w:rsidP="005506FE" w:rsidRDefault="00AD1977" w14:paraId="18B2597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/>
          </w:tcPr>
          <w:p w:rsidRPr="00A731F3" w:rsidR="00AD1977" w:rsidP="005506FE" w:rsidRDefault="00AD1977" w14:paraId="143B556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Pr="00A731F3" w:rsidR="00AD1977" w:rsidTr="687E076F" w14:paraId="5BD3D664" w14:textId="4346F94D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D1977" w:rsidP="005506FE" w:rsidRDefault="00AD1977" w14:paraId="67FA86DF" w14:textId="399F27C1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Chicken Wings 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E35640" w14:paraId="11150BBB" w14:textId="1B70455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F6FBBE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C897FB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1F64D4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37DA895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41809B16" w14:textId="6BB91EA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0FE770D" w14:textId="6253BCD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D2A0FA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1A7630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D8E792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DC9B75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E8A471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9D6EF3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75A3D5F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9552FE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41BF82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00BC95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F37A19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743DE96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630F97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E35640" w14:paraId="1FDE9E8D" w14:textId="026FF0A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E35640" w14:paraId="3A753EAC" w14:textId="48B27CF0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EF20FD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E35640" w14:paraId="6756B69F" w14:textId="1838D6F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4A8D3D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D1977" w:rsidP="005506FE" w:rsidRDefault="00AD1977" w14:paraId="14D6C60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AD1977" w:rsidTr="687E076F" w14:paraId="6B91616F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D1977" w:rsidP="005506FE" w:rsidRDefault="00AD1977" w14:paraId="06588B37" w14:textId="6386B652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Vegan Wings 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DE1631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AA4613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F31993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CCF11C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6E15546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47DEBC3D" w14:textId="32FEA53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EEA7189" w14:textId="30C9C6DC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31277F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691782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5BC45B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2CA6DF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AEA892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29D96B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2AC68C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B3CD39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78E294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3D1CE4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2E3329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118988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7A1674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7E255D" w14:paraId="56045B59" w14:textId="28F1101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7E255D" w14:paraId="00313A88" w14:textId="43026FC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7B9F14A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0E8FD3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546795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D1977" w:rsidP="005506FE" w:rsidRDefault="00AD1977" w14:paraId="1BAA33C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AD1977" w:rsidTr="687E076F" w14:paraId="3F30D347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D1977" w:rsidP="005506FE" w:rsidRDefault="00AD1977" w14:paraId="65A1916F" w14:textId="7BEF91B0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Garlic &amp; Herb fries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2553C4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AF600F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A8F5AF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8A1D42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3784455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56AEC78E" w14:textId="085B742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353CF61" w14:textId="5A0D98E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1478A7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097C2F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920098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D1A3A9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245864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03DDF3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0A9E18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03DE4F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1869BC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413AB7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1A4C8B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9B528C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5EB1C8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7B20CF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4A7E96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8B1B21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409F37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CCF327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D1977" w:rsidP="005506FE" w:rsidRDefault="00AD1977" w14:paraId="43D0E01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AD1977" w:rsidTr="687E076F" w14:paraId="6653D3C8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D1977" w:rsidP="005506FE" w:rsidRDefault="00AD1977" w14:paraId="26020078" w14:textId="5C3069BB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Fire Fries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5D8BA2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66A841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F5983D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82314F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68F2FAA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61AAB590" w14:textId="0B9186F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4E7FD01" w14:textId="5102560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2E1EED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7093D7D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72CD108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FFEE8D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136B6E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B13840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6BBC3C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7C53541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3CE785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2EB3DB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5AB00A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C44CD7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68B8DC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2C9BCB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10599A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88E371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2E4FA1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55C660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D1977" w:rsidP="005506FE" w:rsidRDefault="00AD1977" w14:paraId="44C2200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AD1977" w:rsidTr="687E076F" w14:paraId="58C11F12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AD1977" w:rsidP="005506FE" w:rsidRDefault="00AD1977" w14:paraId="4A8A2754" w14:textId="3A6693BD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Cajun Fries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113A19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92A58F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8A50B3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7EAD5D3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2475F36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AD1977" w:rsidP="005506FE" w:rsidRDefault="00AD1977" w14:paraId="5AB9EDB3" w14:textId="1EC91D4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BDD949E" w14:textId="79D425C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E9B4DA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6FE30B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09EE54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ACE624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6A9D324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B9FC57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B67F62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E5AC9F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C02475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E76D8A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40632E0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7EA945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D48E15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FF9680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0E18887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5E3838B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2DE4852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AD1977" w:rsidP="005506FE" w:rsidRDefault="00AD1977" w14:paraId="32D4ACE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AD1977" w:rsidP="005506FE" w:rsidRDefault="00AD1977" w14:paraId="23FA69F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9A6453" w:rsidTr="687E076F" w14:paraId="3C838BD3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9A6453" w:rsidP="009A6453" w:rsidRDefault="009A6453" w14:paraId="03CFF195" w14:textId="2AE72D9C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Korean slaw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5B7388E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7A58642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2C0722A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28C85B1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9A6453" w:rsidP="009A6453" w:rsidRDefault="009A6453" w14:paraId="202C5CF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9A6453" w:rsidP="009A6453" w:rsidRDefault="009A6453" w14:paraId="1C22DD4A" w14:textId="3F28ED8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295AA08D" w14:textId="5272E0B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14CE00F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3E08B37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6EDAAA7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55CB3C59" w14:textId="7B28794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70D71259" w14:textId="1177EC9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05E7CF6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290B773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37E9043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0153BBA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0451B67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4DD1450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7050F39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6C9CBEB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544E5A5C" w14:textId="23D0B456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5CED6572" w14:textId="18A2FB52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E37851" w14:paraId="1A59A114" w14:textId="7DE9402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E37851" w14:paraId="7B854DDC" w14:textId="60A6E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E37851" w14:paraId="4408E9B5" w14:textId="2C47FC4D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9A6453" w:rsidP="009A6453" w:rsidRDefault="009A6453" w14:paraId="24FA971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9A6453" w:rsidTr="687E076F" w14:paraId="065EA24B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9A6453" w:rsidP="009A6453" w:rsidRDefault="009A6453" w14:paraId="0F1C036F" w14:textId="01CD80B5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Corn on the cob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40BC615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15EEF9E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0BF7099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1F36949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9A6453" w:rsidP="009A6453" w:rsidRDefault="009A6453" w14:paraId="4043317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9A6453" w:rsidP="009A6453" w:rsidRDefault="009A6453" w14:paraId="1CE8F622" w14:textId="41143BB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0BEEE59C" w14:textId="1998FB2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66EB3E1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69BA60A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2E1A03F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3717D24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27EAF80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7C3A4FF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641B1A7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7ED214D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5C75D03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2EC0FD9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3CCD1AC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2389932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6FDFC60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76BC68C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350CBF1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450A8CC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40C7581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9A6453" w:rsidP="009A6453" w:rsidRDefault="009A6453" w14:paraId="3A8BC4E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9A6453" w:rsidP="009A6453" w:rsidRDefault="009A6453" w14:paraId="1F0E65A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A731F3" w:rsidR="00E37851" w:rsidTr="687E076F" w14:paraId="05BBDDC6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E37851" w:rsidP="00E37851" w:rsidRDefault="00E37851" w14:paraId="40451420" w14:textId="43CF5A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Garlic Bread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3521EAAA" w14:textId="0A8F5BE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713449D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7E01548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1415C63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E37851" w:rsidP="00E37851" w:rsidRDefault="00E37851" w14:paraId="47098B1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A731F3" w:rsidR="00E37851" w:rsidP="00E37851" w:rsidRDefault="00E37851" w14:paraId="19224D9A" w14:textId="1B16716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22631FB4" w14:textId="0128E69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4FC3F47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2B85416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322C038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5D8F774E" w14:textId="77C8D69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63E0C672" w14:textId="032D12F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4129FED2" w14:textId="3031D7B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03219E5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3BC490E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7EF8B0B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25A0141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092F14B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6E3A74F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53A6025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22B3CE7F" w14:textId="6DA4BCA5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67059548" w14:textId="63E5F42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5C3CDF5E" w14:textId="54637082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26520ECA" w14:textId="05E002BF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A731F3" w:rsidR="00E37851" w:rsidP="00E37851" w:rsidRDefault="00E37851" w14:paraId="350E159A" w14:textId="7DD612DA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</w:tcPr>
          <w:p w:rsidRPr="00A731F3" w:rsidR="00E37851" w:rsidP="00E37851" w:rsidRDefault="00E37851" w14:paraId="785F93F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E37851" w:rsidTr="687E076F" w14:paraId="6E078BB1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E37851" w:rsidP="00E37851" w:rsidRDefault="00E37851" w14:paraId="3B6D4663" w14:textId="45CCD1A6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Burger bun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D30970" w14:paraId="6A32169C" w14:textId="3E151E1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307361" w14:paraId="1E9A45ED" w14:textId="100B84E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1F79541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0C9CAD2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E37851" w:rsidP="00E37851" w:rsidRDefault="00E37851" w14:paraId="0E788B6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E37851" w:rsidP="00E37851" w:rsidRDefault="00E37851" w14:paraId="66EC1572" w14:textId="787DD59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71ABC274" w14:textId="5699D77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654FBDB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3F2D42A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4664186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307361" w14:paraId="0909FA2C" w14:textId="24F753B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5ECF250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4BCC5C7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7A04937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1C9AA36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737ACE6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494C28A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09C1024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4C808B8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7A755C9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954788" w14:paraId="036DB638" w14:textId="612B487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954788" w14:paraId="22F44003" w14:textId="54881F86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0F48796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6A6519E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E37851" w:rsidP="00E37851" w:rsidRDefault="00E37851" w14:paraId="439EF44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E37851" w:rsidP="00E37851" w:rsidRDefault="00E37851" w14:paraId="440E275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307361" w:rsidTr="687E076F" w14:paraId="051155C7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307361" w:rsidP="00307361" w:rsidRDefault="00307361" w14:paraId="220BA611" w14:textId="5D93A5A5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Wrap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33EE9CF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640776F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0D6B71B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6DF5613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307361" w:rsidP="00307361" w:rsidRDefault="00307361" w14:paraId="6028195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307361" w:rsidP="00307361" w:rsidRDefault="00307361" w14:paraId="0C6FDA9B" w14:textId="63E8419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799FC44F" w14:textId="695F69E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013B0D9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51858D0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0B7F6B2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323FA6C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4EED8BF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0A203A2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1163004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1E0F243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45EC820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1D454E0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06CEB28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42A33B3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0B24390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07AB846E" w14:textId="64A1AF70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5A0411C1" w14:textId="29D4421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6929EFE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08E4719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3EE77CE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307361" w:rsidP="00307361" w:rsidRDefault="00307361" w14:paraId="51B0C20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307361" w:rsidTr="687E076F" w14:paraId="2E4F600C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307361" w:rsidP="00307361" w:rsidRDefault="00307361" w14:paraId="7D27C6E0" w14:textId="04468AB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Chick breast strips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7A058AF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41B10ED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4093BB6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7E89421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307361" w:rsidP="00307361" w:rsidRDefault="00307361" w14:paraId="42A6DB0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307361" w:rsidP="00307361" w:rsidRDefault="00307361" w14:paraId="4625125C" w14:textId="27330C6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72B89CB4" w14:textId="713CD78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2F60A27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2944CF6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4FD549A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447878F2" w14:textId="6C707C1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5CC4A27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7E9AC00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11C5708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5E7A0C4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0B35227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1076C9B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3825B06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18ED0C0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58F238C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5F7865BB" w14:textId="3254EAE0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28E3AF6C" w14:textId="7EC36485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41CD78B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029C939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307361" w:rsidP="00307361" w:rsidRDefault="00307361" w14:paraId="4BD7E26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307361" w:rsidP="00307361" w:rsidRDefault="00307361" w14:paraId="3415404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D515B9" w:rsidTr="687E076F" w14:paraId="13E568BE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D515B9" w:rsidP="00D515B9" w:rsidRDefault="00D515B9" w14:paraId="023B7A47" w14:textId="0FFB4F4F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Fried chicken burger patty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ECEB8C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B9392F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77A1B6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27AC43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5E2C7DF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47F52D06" w14:textId="4E2F2BBC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AC664D8" w14:textId="2C68B50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8179DD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D0F263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938B42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F656A7B" w14:textId="02ADA4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0B2D0B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6FEDD9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A88D30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E13E10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BAD63B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5D78C4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92DFC2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42F350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211B3E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C301391" w14:textId="5A8562CF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B6B6962" w14:textId="4A2C7F8F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2B6A7E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454E1F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76DF42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D515B9" w:rsidP="00D515B9" w:rsidRDefault="00D515B9" w14:paraId="403D8A0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D515B9" w:rsidTr="687E076F" w14:paraId="3A2E80BF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D515B9" w:rsidP="00D515B9" w:rsidRDefault="00D515B9" w14:paraId="03DD0486" w14:textId="1DB63DAD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Fried chicken strips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103387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39AC28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3260BA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5994E7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7084624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3B7C9223" w14:textId="2991017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5634A46" w14:textId="2CB8756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D25379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7D3A09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CC45B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3F55D7D" w14:textId="3AF162B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71050E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7FCE5F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C0E2C9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6D14ED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6CA212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3661AC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F1EF13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11843B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AEA85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215CD54" w14:textId="5965847C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972E6F5" w14:textId="2698801C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8131DD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06DB7D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C31DBE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D515B9" w:rsidP="00D515B9" w:rsidRDefault="00D515B9" w14:paraId="6FCD832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D515B9" w:rsidTr="687E076F" w14:paraId="44F7EE66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D515B9" w:rsidP="00D515B9" w:rsidRDefault="00D515B9" w14:paraId="7FC9143B" w14:textId="7016EEDA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GF Burger</w:t>
            </w:r>
            <w:r w:rsidR="0035107E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Bun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01A1C4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4BCECB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ED24FD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54EEF9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7949A15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1B3FDD35" w14:textId="5EF1B21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04B0617" w14:textId="23C0170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935991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83DEC8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AA8D31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9B6C21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341CB8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E2A7AB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EB3D6C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442EDD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6AAA29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B2BC30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8E5FDB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A445B2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B6AE8F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F787C8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C4F6D8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E2B11A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550A2D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182BE1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D515B9" w:rsidP="00D515B9" w:rsidRDefault="00D515B9" w14:paraId="2FC21D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D515B9" w:rsidTr="687E076F" w14:paraId="0514C594" w14:textId="77777777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794284" w:rsidR="00D515B9" w:rsidP="00D515B9" w:rsidRDefault="00D515B9" w14:paraId="29BC7994" w14:textId="2FF3B795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Lettuce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E90DA2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60D537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8480BD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EFC255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7E0C270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2B28229A" w14:textId="6276AE5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A31E882" w14:textId="4BD0FA8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7B16B8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C775C5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A1E027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C527EE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3DB49B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EA8F88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353529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E938AE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D43731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FA215C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82AAC3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81D9EE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3661DD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F92DE9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0718CB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F2FFDC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F26B49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AEA2E9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D515B9" w:rsidP="00D515B9" w:rsidRDefault="00D515B9" w14:paraId="350B144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D515B9" w:rsidTr="687E076F" w14:paraId="6FB60FF9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D515B9" w:rsidP="00D515B9" w:rsidRDefault="00D515B9" w14:paraId="627C532A" w14:textId="70BB5562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Gherkin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68F58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441776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E8F017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F37F18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3E73E46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09CB3C4C" w14:textId="23CB046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03A4E12" w14:textId="0330FFA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7D1C3A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54BE9E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C5A50D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FDCFC5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BCA399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8109D3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06D144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3AF25C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149428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289D27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C5CEE0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423B27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881A99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153C81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6300A1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BFF4E1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C62FA3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C258BC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D515B9" w:rsidP="00D515B9" w:rsidRDefault="00D515B9" w14:paraId="3770714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D515B9" w:rsidTr="687E076F" w14:paraId="115A2503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D515B9" w:rsidP="00D515B9" w:rsidRDefault="00D515B9" w14:paraId="5E33BCD6" w14:textId="5DC77920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Onion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1E0598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6D7463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BAD925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CD3BC5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20C891A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696230AC" w14:textId="0F03D32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1EE34CB" w14:textId="0AB553F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A6C36F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486BA0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F9AFC1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7C54FD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794333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B7D652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49D538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29AC9F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74229A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0448BE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0B7615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61E840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BBBBB3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C09E91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33F4B7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E3E7AE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DFDE0F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FAD012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D515B9" w:rsidP="00D515B9" w:rsidRDefault="00D515B9" w14:paraId="6B114A3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D515B9" w:rsidTr="687E076F" w14:paraId="109C753E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D515B9" w:rsidP="00D515B9" w:rsidRDefault="00D515B9" w14:paraId="51CE3DB2" w14:textId="487EA973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Fried Chicken wings 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F10F0A" w14:paraId="7021ABD4" w14:textId="277206B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6C9DFD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99E519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9ACF70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562003B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5379803E" w14:textId="4676C99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B8EAED3" w14:textId="6DFE651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BD5AD3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F630BA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5C28BA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374C09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10E284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72C963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48CAFE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445E40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84A8F1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F60C41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E508D6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34DDF2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D774F4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BE613E" w14:paraId="2529751E" w14:textId="4E97079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BE613E" w14:paraId="427ED252" w14:textId="261A00A2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657662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BE613E" w14:paraId="31F61818" w14:textId="4C77AC4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907203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D515B9" w:rsidP="00D515B9" w:rsidRDefault="00D515B9" w14:paraId="316BD37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D515B9" w:rsidTr="687E076F" w14:paraId="4D97B762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D515B9" w:rsidP="00D515B9" w:rsidRDefault="00D515B9" w14:paraId="2BC8C42D" w14:textId="3E377F0A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Vegan Wings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01AAE8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AA5D25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68281D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7BCA83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29ACD95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2C1F4AB6" w14:textId="2DEE4A8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B8F2BC4" w14:textId="0DEF305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E8EBE7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52EBBC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CE63FC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82A36A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6803BD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084EC1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6621CA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CF1F48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93ED24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A15FBE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86EC94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D2B9CC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D295F5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9E5094" w14:paraId="573C8F62" w14:textId="039242FC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9E5094" w14:paraId="49559491" w14:textId="1D20648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331631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8B2DF6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130D3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D515B9" w:rsidP="00D515B9" w:rsidRDefault="00D515B9" w14:paraId="192222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D515B9" w:rsidTr="687E076F" w14:paraId="30EDC2E3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D515B9" w:rsidP="00D515B9" w:rsidRDefault="00D515B9" w14:paraId="69F2BD69" w14:textId="665D2563">
            <w:pPr/>
            <w:r w:rsidRPr="687E076F" w:rsidR="5C6072EF">
              <w:rPr>
                <w:rFonts w:ascii="Arial" w:hAnsi="Arial" w:cs="Arial"/>
                <w:color w:val="1F487C"/>
                <w:sz w:val="28"/>
                <w:szCs w:val="28"/>
                <w:lang w:val="en-GB"/>
              </w:rPr>
              <w:t>Veggie Burger</w:t>
            </w:r>
            <w:r w:rsidRPr="687E076F" w:rsidR="63B7A275">
              <w:rPr>
                <w:rFonts w:ascii="Arial" w:hAnsi="Arial" w:cs="Arial"/>
                <w:color w:val="1F487C"/>
                <w:sz w:val="28"/>
                <w:szCs w:val="28"/>
                <w:lang w:val="en-GB"/>
              </w:rPr>
              <w:t xml:space="preserve"> Patty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0594EF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D365FA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A01277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95311B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7689A80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21418A75" w14:textId="0AABA94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2DB5007" w14:textId="06A5C9F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299FF5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8E6CFD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9BFDC9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07D9DBD" w14:textId="60D2438F">
            <w:pPr>
              <w:jc w:val="center"/>
            </w:pPr>
            <w:r w:rsidRPr="170F5AE7" w:rsidR="5C6072E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E192730" w14:textId="5094A5FE">
            <w:pPr>
              <w:jc w:val="center"/>
            </w:pPr>
            <w:r w:rsidRPr="170F5AE7" w:rsidR="5C6072E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60139E0" w14:textId="611D144D">
            <w:pPr>
              <w:jc w:val="center"/>
            </w:pPr>
            <w:r w:rsidRPr="170F5AE7" w:rsidR="5C6072E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8160D41" w14:textId="48C24A89">
            <w:pPr>
              <w:pStyle w:val="NoSpacing"/>
              <w:jc w:val="center"/>
            </w:pPr>
            <w:r w:rsidRPr="170F5AE7" w:rsidR="5C6072E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1077060" w14:textId="092931C7">
            <w:pPr>
              <w:pStyle w:val="NoSpacing"/>
              <w:jc w:val="center"/>
            </w:pPr>
            <w:r w:rsidRPr="170F5AE7" w:rsidR="5C6072E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56ECCCC" w14:textId="38E5CC86">
            <w:pPr>
              <w:pStyle w:val="NoSpacing"/>
              <w:jc w:val="center"/>
            </w:pPr>
            <w:r w:rsidRPr="170F5AE7" w:rsidR="5C6072E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6B3713F" w14:textId="1B51DC41">
            <w:pPr>
              <w:pStyle w:val="NoSpacing"/>
              <w:jc w:val="center"/>
            </w:pPr>
            <w:r w:rsidRPr="170F5AE7" w:rsidR="5C6072E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D0C59A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DD798FC" w14:textId="0FA51A41">
            <w:pPr>
              <w:pStyle w:val="NoSpacing"/>
              <w:jc w:val="center"/>
            </w:pPr>
            <w:r w:rsidRPr="170F5AE7" w:rsidR="5C6072E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314BC0F" w14:textId="11766C56">
            <w:pPr>
              <w:pStyle w:val="NoSpacing"/>
              <w:jc w:val="center"/>
            </w:pPr>
            <w:r w:rsidRPr="170F5AE7" w:rsidR="5C6072EF">
              <w:rPr>
                <w:rFonts w:ascii="Ink Free" w:hAnsi="Ink Free" w:cs="Arial"/>
                <w:b w:val="1"/>
                <w:bCs w:val="1"/>
                <w:color w:val="1F497D" w:themeColor="text2" w:themeTint="FF" w:themeShade="FF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CB7F8F" w14:paraId="7D7F7458" w14:textId="766E6C1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CB7F8F" w14:paraId="1D9F5F90" w14:textId="0535E51C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0621DA1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BB7DEA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7E6492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D515B9" w:rsidP="00D515B9" w:rsidRDefault="00D515B9" w14:paraId="1891EAE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D72E86" w:rsidR="00D515B9" w:rsidTr="687E076F" w14:paraId="0BA506BB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D515B9" w:rsidP="00D515B9" w:rsidRDefault="00D515B9" w14:paraId="4E9A583A" w14:textId="2106E07B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465CBA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Plant burger patty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2378CC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821653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435F46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4ED2CF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7703A06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D72E86" w:rsidR="00D515B9" w:rsidP="00D515B9" w:rsidRDefault="00D515B9" w14:paraId="21A9ABF5" w14:textId="30563A3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9E3DA7F" w14:textId="653E49F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5422C4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6A8859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A19D2B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BB6712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120C75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18CB92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EA74DB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35CD20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AF11B2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EAB4FC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D20708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70894F0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5EA94F3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2050566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450EB4E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60400BA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140C669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D72E86" w:rsidR="00D515B9" w:rsidP="00D515B9" w:rsidRDefault="00D515B9" w14:paraId="3AC906B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D72E86" w:rsidR="00D515B9" w:rsidP="00D515B9" w:rsidRDefault="00D515B9" w14:paraId="4D13CCC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651B9EA1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D515B9" w:rsidP="00D515B9" w:rsidRDefault="00D515B9" w14:paraId="2AB18F70" w14:textId="37C69E76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35777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Falafel balls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8D8964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809EC6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FBFC1C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A79C14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4E87066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77A7CFFF" w14:textId="194D88D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BF81C9A" w14:textId="444073D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86E240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469D3F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AF5DBB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4FAB04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04A7C6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4941E3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157FBC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763967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28FB5B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E3ACB3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0934E3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E2B30F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A01A5E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160196" w14:paraId="0C458D38" w14:textId="160599EF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160196" w14:paraId="63476712" w14:textId="6FEF15ED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54A138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5DCE54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4654EBEC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42EBA4BC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00648003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D515B9" w:rsidP="00D515B9" w:rsidRDefault="00D515B9" w14:paraId="27EF6CB2" w14:textId="4CBCAACA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35777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Mexican filling 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729B5C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62EF68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2B42FB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5988DA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396DF86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56A7B527" w14:textId="32E294A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87EFC49" w14:textId="2F5E7B2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AA1545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A2D3C9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47A1C1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B9355E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E541CD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BE369B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E5AF31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22B6A0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68F77B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8F18EC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5FEA77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56BEF0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8BDB51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0D9DDC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11EA0C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F0B62B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2D7C21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5A3D55CD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7E117FE5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3E2AD5FE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D515B9" w:rsidP="00D515B9" w:rsidRDefault="00D515B9" w14:paraId="44A03772" w14:textId="3EBB27DD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56D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Smashed avocado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17BF95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C18574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CD99AE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3198F9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20F6281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1BD312B7" w14:textId="3ADBE53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6A7CE02" w14:textId="4FA5845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E96F75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09AE16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0C5F36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516843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BDBF43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035F7C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16FF79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F7A5BB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41C2C2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7D6BD5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42B99E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7BB720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D126B3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6A7A2F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82418A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BD3861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CCC8AC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7DF5E83C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5DDB391C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1175F23C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D515B9" w:rsidP="00D515B9" w:rsidRDefault="00D515B9" w14:paraId="644CCF76" w14:textId="75A41172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 Sauce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555415" w14:paraId="71BFCD29" w14:textId="7C285D6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62EA24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614EF9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C382D4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146C47C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7E5E85A4" w14:textId="5D4753F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22CCF55" w14:textId="355E513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C1ADCF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D9C284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555415" w14:paraId="4AC21451" w14:textId="339425D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292502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21AA5A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3514F8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163FA4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3855D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E66535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698123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3007BA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493EF0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A4514E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740322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4D086D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ED0BD7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90076C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41D8E118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38402FC9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A7149D" w:rsidTr="687E076F" w14:paraId="2205B1C6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="00A7149D" w:rsidP="00D515B9" w:rsidRDefault="00A7149D" w14:paraId="6B4703FE" w14:textId="7B11C1A0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Vegan cheese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1E71157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7352641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3AD737C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6D838A5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7149D" w:rsidP="00D515B9" w:rsidRDefault="00A7149D" w14:paraId="6A5FC6A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A7149D" w:rsidP="00D515B9" w:rsidRDefault="00A7149D" w14:paraId="77560AB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3AE5812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119835B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1750AB8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0CD241C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793224F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13C00D7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49D2497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2358C73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1FDEC42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4016B5E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424C195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7C74AC3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2300A29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6A6B1DA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2A5D677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5C57D56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30A232E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A7149D" w:rsidP="00D515B9" w:rsidRDefault="00A7149D" w14:paraId="598765A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A7149D" w:rsidP="00D515B9" w:rsidRDefault="00A7149D" w14:paraId="3A5408DE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A7149D" w:rsidP="00D515B9" w:rsidRDefault="00A7149D" w14:paraId="44E50BE2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12B30BB8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48D5" w:rsidR="00D515B9" w:rsidP="00D515B9" w:rsidRDefault="00D515B9" w14:paraId="26CF5E99" w14:textId="5C0F00AA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 slice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A02340" w14:paraId="7C6CE121" w14:textId="745C7D4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805AF1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D1BDCC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0F09D4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7623BE0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3D5EE718" w14:textId="0D00E37C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9CE5302" w14:textId="1B2A3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B533FA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3BCE8E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13FCD3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7B1AFF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6B7AA6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F1058E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130688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92689D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683AB1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446857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07AFB5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9096C5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98ED5E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7B08F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B719B2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059C69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F23605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2B340E99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0720DC60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2380EF83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465CBA" w:rsidR="00D515B9" w:rsidP="00D515B9" w:rsidRDefault="00D515B9" w14:paraId="0E34793B" w14:textId="3790A1D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Parmesan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3E221F" w14:paraId="0E1B96B1" w14:textId="306FF1A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370B80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64FBE9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C4F00C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114E958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49A4FC5F" w14:textId="740224E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DDE3B18" w14:textId="6FC091C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18DEF4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D2104F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6C7EB2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E94B08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943F1F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EA69E4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9129B7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9E36C1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4B58C5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3D68A7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88C2BB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474DB0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203581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55714D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8C7559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22A973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6F8A06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2B2F6851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54C1A26C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488B00A6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357773" w:rsidR="00D515B9" w:rsidP="00D515B9" w:rsidRDefault="00D515B9" w14:paraId="0556A40D" w14:textId="7B4924C5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Bacon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7E04B0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2AC4B1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6C9F75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D21B43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45E9245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21E98ED8" w14:textId="6DD2AAA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10BA15C" w14:textId="7E4B182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63A182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DBE09F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E91AC4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58B5F0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EC8BE8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642CD2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BC48E1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E8C8C3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0EBA46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B0E9A0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A3892A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75EF7C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154180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229DD9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B26D40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BA0F92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982E0C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1CF6E294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465F13E5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0C1AF5C7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357773" w:rsidR="00D515B9" w:rsidP="00D515B9" w:rsidRDefault="00D515B9" w14:paraId="70AB63F5" w14:textId="4DC6EEE6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Fries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A26963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55E226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759F86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19C138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5EF7DFA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5D77866C" w14:textId="001FCC9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BA55F21" w14:textId="47D5505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23F6D5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651D83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CE00E9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A9BBC0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389FD5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FC9ACE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6FBFFA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C8A7CC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7E2E95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71D934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4A7F63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A9E6E2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AF3DE5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8A6E26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548D8B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6AFE1F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47BAA1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773A63B7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1610585F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04BC59C7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D515B9" w:rsidP="00D515B9" w:rsidRDefault="00D515B9" w14:paraId="2B91A4EC" w14:textId="07D5110A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Cajun Spice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D70B56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7EBBE5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9F27AA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65851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01111CA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5D4CDAE1" w14:textId="7C5FC4E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539A17C" w14:textId="1FF03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EF503C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89F2BE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D634C3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5701FB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97D96B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20C697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136B26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A67E24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E60A01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BEAD06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A4A2EF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AF8F6B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C1D0E9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1C671D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50AA9B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51D8C1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993906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5D171DD9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5AE0FFA6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5E72C8DD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D515B9" w:rsidP="00D515B9" w:rsidRDefault="00D515B9" w14:paraId="5AD908D4" w14:textId="211231A5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Piri </w:t>
            </w:r>
            <w:proofErr w:type="spellStart"/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piri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334A3C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57BDF5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C32C79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320E42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361B47B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6486FB47" w14:textId="25833880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FDD40EB" w14:textId="65CF80A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61083A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296DF4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0FF8EB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711DA1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2E9851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3A4B00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001FE7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78C1A1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4D1855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4F497F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677D91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ED138A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B782A7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C01634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C4B85E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85C84D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062416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24738633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7EF02971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732EC271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D515B9" w:rsidP="00D515B9" w:rsidRDefault="00D515B9" w14:paraId="26ED98FE" w14:textId="1ACAAA2B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Garlic n herb seasoning.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413061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8DD749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2CE0B8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59D625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2A1C2E5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311DD352" w14:textId="069C02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1D22F60" w14:textId="4BA26C3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77016D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229335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1A2628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DAB709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50A777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D95F5C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D01F20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EAF25F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04FBD9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E28E2F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197A51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1A49C1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3054EE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DB0323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B82E9B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84C7F0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9B2D55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1CAF2640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065B2F35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2E4F8EF5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D515B9" w:rsidP="00D515B9" w:rsidRDefault="00D515B9" w14:paraId="33368EEB" w14:textId="0676DFDD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56D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Corn on the cob 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F159A1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AC58AE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76F516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492DC2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46676FA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198D6D51" w14:textId="6044B1D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1155235" w14:textId="5319A2F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9FFAD5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0AAE19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69C392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249D0A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4D6932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6D7012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153F66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D21BBE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232032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3B0BE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E7C7C3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8B743B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9ACD01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5B7E6B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B19A9B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29142D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9BD750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343FD90D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10768817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03701E5C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D515B9" w:rsidP="00D515B9" w:rsidRDefault="00D515B9" w14:paraId="15DE081C" w14:textId="1E850081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56D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Hummus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1E9E98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5B07ADF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E66718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B1E924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7F47CB8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4481344B" w14:textId="714F038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EDE0EC5" w14:textId="4206ACC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622BE0" w14:paraId="27E99421" w14:textId="65259D9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6E4738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52FFA9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CACA3A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60F3E1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1CE054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7AE01A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981999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BED10D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0ACC9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FAE837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4F7187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672871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2B4582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BA6231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F9BE95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B528D5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0905E076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4180C0C5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1F7E85" w:rsidR="00D515B9" w:rsidTr="687E076F" w14:paraId="6A5E7CB4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D515B9" w:rsidP="00D515B9" w:rsidRDefault="00D515B9" w14:paraId="78F133F9" w14:textId="421770CF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56D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Mayo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5863CF1E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080D8EE3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0B2F5DE7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33322CAD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EB337B" w:rsidR="00D515B9" w:rsidP="00D515B9" w:rsidRDefault="00D515B9" w14:paraId="6B16F037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EB337B" w:rsidR="00D515B9" w:rsidP="00D515B9" w:rsidRDefault="00D515B9" w14:paraId="4D1FFD3E" w14:textId="00EEFAC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26E8C6CF" w14:textId="391A9DA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4B1FC47F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1CC2190D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5D47C430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253E55AF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6369D1CB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6DA253ED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077A9C9E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05D71412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2729B2A2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05B6BE42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4EAD8F71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7364B4FE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79807765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50715919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2773F438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266CBD8B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34B055FD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6BDF923D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EB337B" w:rsidR="00D515B9" w:rsidP="00D515B9" w:rsidRDefault="00D515B9" w14:paraId="7AFA2B5D" w14:textId="777777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9902F3" w:rsidR="00D515B9" w:rsidTr="687E076F" w14:paraId="3F123CCB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2356D3" w:rsidR="00D515B9" w:rsidP="00D515B9" w:rsidRDefault="00D515B9" w14:paraId="1A91AD82" w14:textId="168F352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56D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Ketchup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61BA1FD4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C63EC6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071ADF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42CE36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60914A7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18B04129" w14:textId="0B9B517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91CE978" w14:textId="3A2781ED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5356E8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DDDBA9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E4ADC7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8F9676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300928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80293E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5F18BC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E8BBF8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23FC2B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31E899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590C01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D261D9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A49A4D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645791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242340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0D3BD6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614DFE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9DD503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9902F3" w:rsidR="00D515B9" w:rsidP="00D515B9" w:rsidRDefault="00D515B9" w14:paraId="7A5C396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9902F3" w:rsidR="00D515B9" w:rsidTr="687E076F" w14:paraId="3A031747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F47758" w:rsidR="00D515B9" w:rsidP="00D515B9" w:rsidRDefault="00D515B9" w14:paraId="564624AB" w14:textId="0EF70A17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F47758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Ranch sauce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5BF98F75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00165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09DE6D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4AD75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454F61" w14:paraId="1B4038CE" w14:textId="75F59A9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2C10D043" w14:textId="0B4CC57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D8001E9" w14:textId="6537E31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2D643E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0F6C88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676FEC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E1963E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F194FB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913A99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25E1A2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F1D9C7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E083C5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D00083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548C0D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31A9FD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F71F91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26E550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DC0CDA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89F416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09D31C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98BC14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9902F3" w:rsidR="00D515B9" w:rsidP="00D515B9" w:rsidRDefault="00454F61" w14:paraId="2183027C" w14:textId="6A390805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</w:tr>
      <w:tr w:rsidRPr="009902F3" w:rsidR="00D515B9" w:rsidTr="687E076F" w14:paraId="4F4FB7E0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F47758" w:rsidR="00D515B9" w:rsidP="00D515B9" w:rsidRDefault="00D515B9" w14:paraId="610539FD" w14:textId="5A0D1AE7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F47758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Buffalo Sauce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208E9839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972791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79CD5B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6BF2C8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71DE409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1A28D696" w14:textId="7768284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F1B7A6D" w14:textId="00AA23B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C34837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5A413D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29B08DC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0AFB84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03CC21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5EF182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07EF05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0D7A6E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C2ACF9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16A043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B303BD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475B2F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25F057F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2629E3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C5CB65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BCB1173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869425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921F99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9902F3" w:rsidR="00D515B9" w:rsidP="00D515B9" w:rsidRDefault="00D515B9" w14:paraId="4770D95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9902F3" w:rsidR="00D515B9" w:rsidTr="687E076F" w14:paraId="3D13BD18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F47758" w:rsidR="00D515B9" w:rsidP="00D515B9" w:rsidRDefault="00D515B9" w14:paraId="01150C36" w14:textId="584CA7C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F47758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Sweet chilli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1F823721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189B9B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BA686D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E8F06A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2E12D0" w14:paraId="75731785" w14:textId="66FE053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2E12D0" w14:paraId="395CA917" w14:textId="3A1A19C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FFED890" w14:textId="5A138185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EC6C003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9C119AA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002822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2E12D0" w14:paraId="6B47BB27" w14:textId="165C574B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9E3AEB8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EB2A3E1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645E3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22919A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DCAE402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B99D24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723E3E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6EBCC8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F12DB5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2E12D0" w14:paraId="01759990" w14:textId="6F8D83DA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790CD9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92B7D5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4731D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F32FE88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9902F3" w:rsidR="00D515B9" w:rsidP="00D515B9" w:rsidRDefault="00D515B9" w14:paraId="725B8BE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9902F3" w:rsidR="00D515B9" w:rsidTr="687E076F" w14:paraId="4B898530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F47758" w:rsidR="00D515B9" w:rsidP="00D515B9" w:rsidRDefault="00D515B9" w14:paraId="2C4C2F4E" w14:textId="01B94FFD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F47758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Korean BBQ Sauce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01BF9995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E739F3B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4B05375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B7E82C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2036390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4EC03F20" w14:textId="7E47B6A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F6AD205" w14:textId="0BFEF316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007F49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C3F187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B9ACF1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58729A" w14:paraId="0D06BBC9" w14:textId="1526651F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65EC41E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C96924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776B6C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04E32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02E7D24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27B817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272222C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39DCCE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7CB20EC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58729A" w14:paraId="06BAD781" w14:textId="516A01DD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58729A" w14:paraId="48EA1434" w14:textId="6AD66CCD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715EC6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F1AF944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8D99B57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9902F3" w:rsidR="00D515B9" w:rsidP="00D515B9" w:rsidRDefault="00D515B9" w14:paraId="5F29395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Pr="009902F3" w:rsidR="00D515B9" w:rsidTr="687E076F" w14:paraId="62A023D4" w14:textId="77777777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tcMar/>
            <w:vAlign w:val="center"/>
          </w:tcPr>
          <w:p w:rsidRPr="00F47758" w:rsidR="00D515B9" w:rsidP="00D515B9" w:rsidRDefault="00D515B9" w14:paraId="2D572743" w14:textId="57F71046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F47758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Garlic Mayo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EB337B" w:rsidR="00D515B9" w:rsidP="00D515B9" w:rsidRDefault="00D515B9" w14:paraId="0389F6C2" w14:textId="77777777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2468A" w14:paraId="5ECC138B" w14:textId="50E06552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61695A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B775566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1203145D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</w:tcPr>
          <w:p w:rsidRPr="009902F3" w:rsidR="00D515B9" w:rsidP="00D515B9" w:rsidRDefault="00D515B9" w14:paraId="0915AC82" w14:textId="43B8578A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6C13F2F5" w14:textId="08ADA81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45C9717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F1D316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DFC6940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75E7E69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F246AE4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3325AAA2" w14:textId="77777777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70FE1CB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755F386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76C4029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EE62EA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F977FC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20DABF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118BF9D5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1FC09AA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D0B9BD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416591B1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70931B60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tcMar/>
            <w:vAlign w:val="center"/>
          </w:tcPr>
          <w:p w:rsidRPr="009902F3" w:rsidR="00D515B9" w:rsidP="00D515B9" w:rsidRDefault="00D515B9" w14:paraId="568E172D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9902F3" w:rsidR="00D515B9" w:rsidP="00D515B9" w:rsidRDefault="00D515B9" w14:paraId="241C095E" w14:textId="777777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</w:tbl>
    <w:p w:rsidRPr="001F7E85" w:rsidR="00DF60EB" w:rsidP="00A66CA5" w:rsidRDefault="00DF60EB" w14:paraId="62871E80" w14:textId="77777777">
      <w:pPr>
        <w:rPr>
          <w:sz w:val="30"/>
          <w:szCs w:val="30"/>
        </w:rPr>
      </w:pPr>
    </w:p>
    <w:sectPr w:rsidRPr="001F7E85" w:rsidR="00DF60EB" w:rsidSect="008521AD">
      <w:headerReference w:type="default" r:id="rId31"/>
      <w:footerReference w:type="default" r:id="rId32"/>
      <w:pgSz w:w="23814" w:h="16839" w:orient="landscape" w:code="8"/>
      <w:pgMar w:top="2393" w:right="72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A5565" w:rsidP="009B4250" w:rsidRDefault="006A5565" w14:paraId="6BF0EB04" w14:textId="77777777">
      <w:r>
        <w:separator/>
      </w:r>
    </w:p>
  </w:endnote>
  <w:endnote w:type="continuationSeparator" w:id="0">
    <w:p w:rsidR="006A5565" w:rsidP="009B4250" w:rsidRDefault="006A5565" w14:paraId="65E73D3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7050671"/>
      <w:docPartObj>
        <w:docPartGallery w:val="Page Numbers (Bottom of Page)"/>
        <w:docPartUnique/>
      </w:docPartObj>
    </w:sdtPr>
    <w:sdtEndPr>
      <w:rPr>
        <w:b/>
        <w:bCs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b/>
            <w:bCs/>
          </w:rPr>
        </w:sdtEndPr>
        <w:sdtContent>
          <w:p w:rsidRPr="002E4E3A" w:rsidR="00E917ED" w:rsidP="004012C9" w:rsidRDefault="00D261DA" w14:paraId="0674C144" w14:textId="0CA5D6E9">
            <w:pPr>
              <w:pStyle w:val="Footer"/>
              <w:rPr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Completed by:</w:t>
            </w:r>
            <w:r w:rsidR="00C0040A">
              <w:rPr>
                <w:rFonts w:ascii="Arial" w:hAnsi="Arial" w:cs="Arial"/>
                <w:bCs/>
                <w:sz w:val="28"/>
                <w:szCs w:val="28"/>
              </w:rPr>
              <w:tab/>
            </w:r>
            <w:r w:rsidR="00282D1E"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>Date:</w:t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>Signature:</w:t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 w:rsidRPr="006B184B" w:rsidR="00E917ED">
              <w:rPr>
                <w:rFonts w:ascii="Arial" w:hAnsi="Arial" w:cs="Arial"/>
                <w:b/>
                <w:sz w:val="28"/>
                <w:szCs w:val="28"/>
              </w:rPr>
              <w:tab/>
            </w:r>
            <w:r w:rsidRPr="006B184B" w:rsidR="00E917ED">
              <w:rPr>
                <w:rFonts w:ascii="Arial" w:hAnsi="Arial" w:cs="Arial"/>
                <w:b/>
                <w:sz w:val="28"/>
                <w:szCs w:val="28"/>
              </w:rPr>
              <w:t xml:space="preserve">Page </w:t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/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PAGE </w:instrText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6B184B" w:rsidR="002744B6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1</w:t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  <w:r w:rsidRPr="006B184B" w:rsidR="00E917ED">
              <w:rPr>
                <w:rFonts w:ascii="Arial" w:hAnsi="Arial" w:cs="Arial"/>
                <w:b/>
                <w:sz w:val="28"/>
                <w:szCs w:val="28"/>
              </w:rPr>
              <w:t xml:space="preserve"> of </w:t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/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NUMPAGES  </w:instrText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6B184B" w:rsidR="002744B6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1</w:t>
            </w:r>
            <w:r w:rsidRPr="006B184B" w:rsidR="00E917ED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  <w:p w:rsidRPr="002E4E3A" w:rsidR="00E917ED" w:rsidP="00616591" w:rsidRDefault="00616591" w14:paraId="4826F7BD" w14:textId="77777777">
    <w:pPr>
      <w:pStyle w:val="Footer"/>
      <w:tabs>
        <w:tab w:val="clear" w:pos="4513"/>
        <w:tab w:val="clear" w:pos="9026"/>
        <w:tab w:val="left" w:pos="16470"/>
      </w:tabs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A5565" w:rsidP="009B4250" w:rsidRDefault="006A5565" w14:paraId="51AABF43" w14:textId="77777777">
      <w:bookmarkStart w:name="_Hlk166003836" w:id="0"/>
      <w:bookmarkEnd w:id="0"/>
      <w:r>
        <w:separator/>
      </w:r>
    </w:p>
  </w:footnote>
  <w:footnote w:type="continuationSeparator" w:id="0">
    <w:p w:rsidR="006A5565" w:rsidP="009B4250" w:rsidRDefault="006A5565" w14:paraId="062D2E7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313647" w:rsidP="00313647" w:rsidRDefault="00313647" w14:paraId="2F72BE2E" w14:textId="3933DD08">
    <w:pPr>
      <w:pStyle w:val="NormalWeb"/>
    </w:pPr>
  </w:p>
  <w:p w:rsidR="008763FC" w:rsidP="00313647" w:rsidRDefault="005506FE" w14:paraId="3215AB42" w14:textId="6451018B">
    <w:pPr>
      <w:jc w:val="center"/>
      <w:rPr>
        <w:rFonts w:ascii="Arial" w:hAnsi="Arial" w:cs="Arial"/>
        <w:b/>
        <w:sz w:val="32"/>
      </w:rPr>
    </w:pPr>
    <w:r w:rsidRPr="005506FE">
      <w:rPr>
        <w:rFonts w:ascii="Arial" w:hAnsi="Arial" w:cs="Arial"/>
        <w:b/>
        <w:noProof/>
        <w:sz w:val="32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829E09A" wp14:editId="2CFA5A15">
              <wp:simplePos x="0" y="0"/>
              <wp:positionH relativeFrom="column">
                <wp:posOffset>13481050</wp:posOffset>
              </wp:positionH>
              <wp:positionV relativeFrom="paragraph">
                <wp:posOffset>-348615</wp:posOffset>
              </wp:positionV>
              <wp:extent cx="1107440" cy="100330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7440" cy="1003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506FE" w:rsidRDefault="005506FE" w14:paraId="6A610300" w14:textId="3F6C68D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FA3A781">
            <v:shapetype id="_x0000_t202" coordsize="21600,21600" o:spt="202" path="m,l,21600r21600,l21600,xe" w14:anchorId="4829E09A">
              <v:stroke joinstyle="miter"/>
              <v:path gradientshapeok="t" o:connecttype="rect"/>
            </v:shapetype>
            <v:shape id="Text Box 2" style="position:absolute;left:0;text-align:left;margin-left:1061.5pt;margin-top:-27.45pt;width:87.2pt;height:79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">
              <v:textbox>
                <w:txbxContent>
                  <w:p w:rsidR="005506FE" w:rsidRDefault="005506FE" w14:paraId="672A6659" w14:textId="3F6C68D4"/>
                </w:txbxContent>
              </v:textbox>
              <w10:wrap type="square"/>
            </v:shape>
          </w:pict>
        </mc:Fallback>
      </mc:AlternateContent>
    </w:r>
    <w:r w:rsidR="008763FC">
      <w:rPr>
        <w:rFonts w:ascii="Arial" w:hAnsi="Arial" w:cs="Arial"/>
        <w:b/>
        <w:sz w:val="32"/>
      </w:rPr>
      <w:t>National Allergy</w:t>
    </w:r>
    <w:r w:rsidR="00B14D6F">
      <w:rPr>
        <w:rFonts w:ascii="Arial" w:hAnsi="Arial" w:cs="Arial"/>
        <w:b/>
        <w:sz w:val="32"/>
      </w:rPr>
      <w:t xml:space="preserve"> Council</w:t>
    </w:r>
    <w:r w:rsidR="008763FC">
      <w:rPr>
        <w:rFonts w:ascii="Arial" w:hAnsi="Arial" w:cs="Arial"/>
        <w:b/>
        <w:sz w:val="32"/>
      </w:rPr>
      <w:t xml:space="preserve"> – Food allergen menu matrix (</w:t>
    </w:r>
    <w:r w:rsidR="00FF36DF">
      <w:rPr>
        <w:rFonts w:ascii="Arial" w:hAnsi="Arial" w:cs="Arial"/>
        <w:b/>
        <w:sz w:val="32"/>
      </w:rPr>
      <w:t>template</w:t>
    </w:r>
    <w:r w:rsidR="008763FC">
      <w:rPr>
        <w:rFonts w:ascii="Arial" w:hAnsi="Arial" w:cs="Arial"/>
        <w:b/>
        <w:sz w:val="32"/>
      </w:rPr>
      <w:t>)</w:t>
    </w:r>
  </w:p>
  <w:p w:rsidRPr="00907672" w:rsidR="008763FC" w:rsidP="00E37851" w:rsidRDefault="00E37851" w14:paraId="59A956B9" w14:textId="699B3EF8">
    <w:pPr>
      <w:tabs>
        <w:tab w:val="left" w:pos="9900"/>
      </w:tabs>
      <w:rPr>
        <w:rFonts w:ascii="Arial" w:hAnsi="Arial" w:cs="Arial"/>
        <w:b/>
        <w:color w:val="FF0000"/>
        <w:sz w:val="32"/>
        <w:u w:val="single"/>
      </w:rPr>
    </w:pPr>
    <w:r>
      <w:rPr>
        <w:rFonts w:ascii="Arial" w:hAnsi="Arial" w:cs="Arial"/>
        <w:b/>
        <w:sz w:val="32"/>
      </w:rPr>
      <w:tab/>
    </w:r>
  </w:p>
  <w:p w:rsidR="00866CE5" w:rsidP="00616591" w:rsidRDefault="00866CE5" w14:paraId="18EC32AE" w14:textId="77777777">
    <w:pPr>
      <w:rPr>
        <w:rFonts w:ascii="Arial" w:hAnsi="Arial" w:cs="Arial"/>
        <w:b/>
        <w:color w:val="FF0000"/>
        <w:sz w:val="36"/>
      </w:rPr>
    </w:pPr>
  </w:p>
  <w:p w:rsidR="00616591" w:rsidP="00616591" w:rsidRDefault="00CA7F89" w14:paraId="36590D30" w14:textId="0AF7294F">
    <w:r>
      <w:rPr>
        <w:rFonts w:ascii="Arial" w:hAnsi="Arial" w:cs="Arial"/>
        <w:b/>
        <w:color w:val="FF0000"/>
        <w:sz w:val="36"/>
      </w:rPr>
      <w:t xml:space="preserve">        </w:t>
    </w:r>
    <w:r w:rsidR="004A53BF">
      <w:rPr>
        <w:rFonts w:ascii="Arial" w:hAnsi="Arial" w:cs="Arial"/>
        <w:b/>
        <w:color w:val="FF0000"/>
        <w:sz w:val="36"/>
      </w:rPr>
      <w:t>Y</w:t>
    </w:r>
    <w:r w:rsidR="00616591">
      <w:rPr>
        <w:rFonts w:ascii="Arial" w:hAnsi="Arial" w:cs="Arial"/>
        <w:b/>
        <w:sz w:val="32"/>
      </w:rPr>
      <w:t xml:space="preserve"> indicates </w:t>
    </w:r>
    <w:r w:rsidR="007A2DC3">
      <w:rPr>
        <w:rFonts w:ascii="Arial" w:hAnsi="Arial" w:cs="Arial"/>
        <w:b/>
        <w:sz w:val="32"/>
      </w:rPr>
      <w:t xml:space="preserve">menu item </w:t>
    </w:r>
    <w:r w:rsidRPr="007A2DC3" w:rsidR="007A2DC3">
      <w:rPr>
        <w:rFonts w:ascii="Arial" w:hAnsi="Arial" w:cs="Arial"/>
        <w:b/>
        <w:color w:val="FF0000"/>
        <w:sz w:val="32"/>
      </w:rPr>
      <w:t>CONTAINS</w:t>
    </w:r>
    <w:r w:rsidR="007A2DC3">
      <w:rPr>
        <w:rFonts w:ascii="Arial" w:hAnsi="Arial" w:cs="Arial"/>
        <w:b/>
        <w:sz w:val="32"/>
      </w:rPr>
      <w:t xml:space="preserve"> the </w:t>
    </w:r>
    <w:r w:rsidR="00684468">
      <w:rPr>
        <w:rFonts w:ascii="Arial" w:hAnsi="Arial" w:cs="Arial"/>
        <w:b/>
        <w:sz w:val="32"/>
      </w:rPr>
      <w:t>allergen</w:t>
    </w:r>
    <w:r w:rsidR="00EC1659">
      <w:rPr>
        <w:rFonts w:ascii="Arial" w:hAnsi="Arial" w:cs="Arial"/>
        <w:b/>
        <w:sz w:val="32"/>
      </w:rPr>
      <w:t xml:space="preserve"> as an ingredient</w:t>
    </w:r>
    <w:r w:rsidR="00684468">
      <w:rPr>
        <w:rFonts w:ascii="Arial" w:hAnsi="Arial" w:cs="Arial"/>
        <w:b/>
        <w:sz w:val="32"/>
      </w:rPr>
      <w:t xml:space="preserve"> </w:t>
    </w:r>
    <w:r w:rsidR="007A2DC3">
      <w:rPr>
        <w:rFonts w:ascii="Arial" w:hAnsi="Arial" w:cs="Arial"/>
        <w:b/>
        <w:sz w:val="32"/>
      </w:rPr>
      <w:tab/>
    </w:r>
    <w:r w:rsidR="007A2DC3">
      <w:rPr>
        <w:rFonts w:ascii="Arial" w:hAnsi="Arial" w:cs="Arial"/>
        <w:b/>
        <w:sz w:val="32"/>
      </w:rPr>
      <w:tab/>
    </w:r>
    <w:r w:rsidR="004A53BF">
      <w:rPr>
        <w:rFonts w:ascii="Arial" w:hAnsi="Arial" w:cs="Arial"/>
        <w:b/>
        <w:color w:val="FF0000"/>
        <w:sz w:val="32"/>
      </w:rPr>
      <w:t>M</w:t>
    </w:r>
    <w:r w:rsidR="00FB09E4">
      <w:rPr>
        <w:rFonts w:ascii="Arial" w:hAnsi="Arial" w:cs="Arial"/>
        <w:b/>
        <w:color w:val="FF0000"/>
        <w:sz w:val="32"/>
      </w:rPr>
      <w:t xml:space="preserve"> </w:t>
    </w:r>
    <w:r w:rsidRPr="00FE1F49" w:rsidR="00FB09E4">
      <w:rPr>
        <w:rFonts w:ascii="Arial" w:hAnsi="Arial" w:cs="Arial"/>
        <w:b/>
        <w:sz w:val="32"/>
      </w:rPr>
      <w:t xml:space="preserve">Indicates </w:t>
    </w:r>
    <w:r w:rsidRPr="00FE1F49" w:rsidR="004A53BF">
      <w:rPr>
        <w:rFonts w:ascii="Arial" w:hAnsi="Arial" w:cs="Arial"/>
        <w:b/>
        <w:sz w:val="32"/>
      </w:rPr>
      <w:t xml:space="preserve">menu items </w:t>
    </w:r>
    <w:r w:rsidRPr="00FE1F49" w:rsidR="004A53BF">
      <w:rPr>
        <w:rFonts w:ascii="Arial" w:hAnsi="Arial" w:cs="Arial"/>
        <w:b/>
        <w:color w:val="FF0000"/>
        <w:sz w:val="32"/>
      </w:rPr>
      <w:t xml:space="preserve">MAY CONTAIN </w:t>
    </w:r>
    <w:r w:rsidR="004A53BF">
      <w:rPr>
        <w:rFonts w:ascii="Arial" w:hAnsi="Arial" w:cs="Arial"/>
        <w:b/>
        <w:sz w:val="32"/>
      </w:rPr>
      <w:t>the allergen as an ingr</w:t>
    </w:r>
    <w:r w:rsidR="00FE1F49">
      <w:rPr>
        <w:rFonts w:ascii="Arial" w:hAnsi="Arial" w:cs="Arial"/>
        <w:b/>
        <w:sz w:val="32"/>
      </w:rPr>
      <w:t>edient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5E17"/>
    <w:multiLevelType w:val="hybridMultilevel"/>
    <w:tmpl w:val="CEA291E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B631FD7"/>
    <w:multiLevelType w:val="hybridMultilevel"/>
    <w:tmpl w:val="8F289246"/>
    <w:lvl w:ilvl="0" w:tplc="0C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8CC297D"/>
    <w:multiLevelType w:val="hybridMultilevel"/>
    <w:tmpl w:val="D70A1EC8"/>
    <w:lvl w:ilvl="0" w:tplc="0C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 w16cid:durableId="1133527215">
    <w:abstractNumId w:val="1"/>
  </w:num>
  <w:num w:numId="2" w16cid:durableId="1989673917">
    <w:abstractNumId w:val="2"/>
  </w:num>
  <w:num w:numId="3" w16cid:durableId="22233043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lly Sheppard">
    <w15:presenceInfo w15:providerId="AD" w15:userId="S::ks487@bath.ac.uk::a488d5dc-7afe-403f-a4af-95f6d5fda3b9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EB"/>
    <w:rsid w:val="00016765"/>
    <w:rsid w:val="00020361"/>
    <w:rsid w:val="000225A0"/>
    <w:rsid w:val="000447D6"/>
    <w:rsid w:val="000449E2"/>
    <w:rsid w:val="00044AAE"/>
    <w:rsid w:val="0004631C"/>
    <w:rsid w:val="00050357"/>
    <w:rsid w:val="00051FF4"/>
    <w:rsid w:val="00052183"/>
    <w:rsid w:val="00055321"/>
    <w:rsid w:val="00063F5C"/>
    <w:rsid w:val="000658B9"/>
    <w:rsid w:val="000703A5"/>
    <w:rsid w:val="000745FB"/>
    <w:rsid w:val="000764FA"/>
    <w:rsid w:val="00083FA7"/>
    <w:rsid w:val="00090864"/>
    <w:rsid w:val="00097021"/>
    <w:rsid w:val="000A3CD2"/>
    <w:rsid w:val="000B0C15"/>
    <w:rsid w:val="000B7196"/>
    <w:rsid w:val="000B72BF"/>
    <w:rsid w:val="000C47FC"/>
    <w:rsid w:val="000C5BBB"/>
    <w:rsid w:val="000C6452"/>
    <w:rsid w:val="000E3365"/>
    <w:rsid w:val="000E564E"/>
    <w:rsid w:val="00103081"/>
    <w:rsid w:val="001031E5"/>
    <w:rsid w:val="00114132"/>
    <w:rsid w:val="001156E4"/>
    <w:rsid w:val="001202C6"/>
    <w:rsid w:val="0012391C"/>
    <w:rsid w:val="001243C4"/>
    <w:rsid w:val="00134571"/>
    <w:rsid w:val="001468E7"/>
    <w:rsid w:val="0014699A"/>
    <w:rsid w:val="0014734D"/>
    <w:rsid w:val="00150A69"/>
    <w:rsid w:val="00153B4A"/>
    <w:rsid w:val="00153D54"/>
    <w:rsid w:val="00160196"/>
    <w:rsid w:val="00161F9E"/>
    <w:rsid w:val="00165299"/>
    <w:rsid w:val="00165E14"/>
    <w:rsid w:val="00175595"/>
    <w:rsid w:val="00175840"/>
    <w:rsid w:val="0017772F"/>
    <w:rsid w:val="0018169D"/>
    <w:rsid w:val="0018581C"/>
    <w:rsid w:val="0019221C"/>
    <w:rsid w:val="00196B00"/>
    <w:rsid w:val="001A433B"/>
    <w:rsid w:val="001C5884"/>
    <w:rsid w:val="001D118E"/>
    <w:rsid w:val="001D1D9E"/>
    <w:rsid w:val="001D7043"/>
    <w:rsid w:val="001E490D"/>
    <w:rsid w:val="001E6E21"/>
    <w:rsid w:val="001E7A09"/>
    <w:rsid w:val="001F6BA6"/>
    <w:rsid w:val="001F72AF"/>
    <w:rsid w:val="001F7E85"/>
    <w:rsid w:val="00200B0E"/>
    <w:rsid w:val="00202F91"/>
    <w:rsid w:val="00212913"/>
    <w:rsid w:val="00220026"/>
    <w:rsid w:val="002201DD"/>
    <w:rsid w:val="00220D2A"/>
    <w:rsid w:val="00221C15"/>
    <w:rsid w:val="00222450"/>
    <w:rsid w:val="002225E9"/>
    <w:rsid w:val="002330BA"/>
    <w:rsid w:val="00233826"/>
    <w:rsid w:val="002348D5"/>
    <w:rsid w:val="002356D3"/>
    <w:rsid w:val="00237069"/>
    <w:rsid w:val="00240FAD"/>
    <w:rsid w:val="00245C90"/>
    <w:rsid w:val="00261C1A"/>
    <w:rsid w:val="00271CF9"/>
    <w:rsid w:val="00272282"/>
    <w:rsid w:val="002744B6"/>
    <w:rsid w:val="00274837"/>
    <w:rsid w:val="002810FE"/>
    <w:rsid w:val="00282C69"/>
    <w:rsid w:val="00282D1E"/>
    <w:rsid w:val="00282E0A"/>
    <w:rsid w:val="002837EF"/>
    <w:rsid w:val="00290DA5"/>
    <w:rsid w:val="002946F9"/>
    <w:rsid w:val="00295662"/>
    <w:rsid w:val="002B47D7"/>
    <w:rsid w:val="002C3604"/>
    <w:rsid w:val="002C4724"/>
    <w:rsid w:val="002D25A0"/>
    <w:rsid w:val="002D7161"/>
    <w:rsid w:val="002E12D0"/>
    <w:rsid w:val="002E4E3A"/>
    <w:rsid w:val="002E6CB9"/>
    <w:rsid w:val="002F42DE"/>
    <w:rsid w:val="002F4B50"/>
    <w:rsid w:val="002F5F7E"/>
    <w:rsid w:val="00300D3D"/>
    <w:rsid w:val="0030718C"/>
    <w:rsid w:val="00307361"/>
    <w:rsid w:val="00307A18"/>
    <w:rsid w:val="003105DE"/>
    <w:rsid w:val="00313647"/>
    <w:rsid w:val="00315FEF"/>
    <w:rsid w:val="00334E8B"/>
    <w:rsid w:val="00347CE1"/>
    <w:rsid w:val="00351053"/>
    <w:rsid w:val="0035107E"/>
    <w:rsid w:val="00351C53"/>
    <w:rsid w:val="00357352"/>
    <w:rsid w:val="00357773"/>
    <w:rsid w:val="00372032"/>
    <w:rsid w:val="003757A1"/>
    <w:rsid w:val="003765E6"/>
    <w:rsid w:val="00380E1B"/>
    <w:rsid w:val="0038708C"/>
    <w:rsid w:val="00390748"/>
    <w:rsid w:val="003921D2"/>
    <w:rsid w:val="00396461"/>
    <w:rsid w:val="003A1DED"/>
    <w:rsid w:val="003B1511"/>
    <w:rsid w:val="003C10DA"/>
    <w:rsid w:val="003C3519"/>
    <w:rsid w:val="003C38C1"/>
    <w:rsid w:val="003C62F7"/>
    <w:rsid w:val="003D5F63"/>
    <w:rsid w:val="003E11E7"/>
    <w:rsid w:val="003E221F"/>
    <w:rsid w:val="003F0B3A"/>
    <w:rsid w:val="003F566C"/>
    <w:rsid w:val="003F79F0"/>
    <w:rsid w:val="004012C9"/>
    <w:rsid w:val="0041056C"/>
    <w:rsid w:val="0041074C"/>
    <w:rsid w:val="00412353"/>
    <w:rsid w:val="00412E20"/>
    <w:rsid w:val="004155B6"/>
    <w:rsid w:val="00424E28"/>
    <w:rsid w:val="00426AA5"/>
    <w:rsid w:val="004327F9"/>
    <w:rsid w:val="004406FD"/>
    <w:rsid w:val="00450755"/>
    <w:rsid w:val="00453966"/>
    <w:rsid w:val="00454F61"/>
    <w:rsid w:val="00456F16"/>
    <w:rsid w:val="004615B6"/>
    <w:rsid w:val="00464043"/>
    <w:rsid w:val="00465CBA"/>
    <w:rsid w:val="0048147C"/>
    <w:rsid w:val="00482C69"/>
    <w:rsid w:val="00491E33"/>
    <w:rsid w:val="0049298D"/>
    <w:rsid w:val="00496F0A"/>
    <w:rsid w:val="004A53BF"/>
    <w:rsid w:val="004B2B09"/>
    <w:rsid w:val="004B430E"/>
    <w:rsid w:val="004B4CF4"/>
    <w:rsid w:val="004C0C05"/>
    <w:rsid w:val="004C6F61"/>
    <w:rsid w:val="004C7981"/>
    <w:rsid w:val="004D0030"/>
    <w:rsid w:val="004D7C81"/>
    <w:rsid w:val="004E0014"/>
    <w:rsid w:val="004E213B"/>
    <w:rsid w:val="004F27F9"/>
    <w:rsid w:val="00503CB3"/>
    <w:rsid w:val="00507F15"/>
    <w:rsid w:val="005126C4"/>
    <w:rsid w:val="00512E73"/>
    <w:rsid w:val="00520273"/>
    <w:rsid w:val="005206D1"/>
    <w:rsid w:val="00530334"/>
    <w:rsid w:val="0053646A"/>
    <w:rsid w:val="00536805"/>
    <w:rsid w:val="00537C3A"/>
    <w:rsid w:val="00540DB5"/>
    <w:rsid w:val="005436D2"/>
    <w:rsid w:val="00545EBF"/>
    <w:rsid w:val="0054794D"/>
    <w:rsid w:val="005506FE"/>
    <w:rsid w:val="00555415"/>
    <w:rsid w:val="005665F5"/>
    <w:rsid w:val="00573BFA"/>
    <w:rsid w:val="005820A8"/>
    <w:rsid w:val="005831F0"/>
    <w:rsid w:val="00583A1C"/>
    <w:rsid w:val="0058528D"/>
    <w:rsid w:val="00585789"/>
    <w:rsid w:val="0058634F"/>
    <w:rsid w:val="0058729A"/>
    <w:rsid w:val="0059718B"/>
    <w:rsid w:val="005A5484"/>
    <w:rsid w:val="005B4552"/>
    <w:rsid w:val="005B6FCD"/>
    <w:rsid w:val="005B7124"/>
    <w:rsid w:val="005D16E8"/>
    <w:rsid w:val="005D1BDB"/>
    <w:rsid w:val="005D6802"/>
    <w:rsid w:val="005D79E1"/>
    <w:rsid w:val="005E0DF8"/>
    <w:rsid w:val="005E41E0"/>
    <w:rsid w:val="005E759D"/>
    <w:rsid w:val="005F6B39"/>
    <w:rsid w:val="005F7C27"/>
    <w:rsid w:val="00600BD1"/>
    <w:rsid w:val="0060265E"/>
    <w:rsid w:val="006038E2"/>
    <w:rsid w:val="00604D8C"/>
    <w:rsid w:val="00607788"/>
    <w:rsid w:val="006101C1"/>
    <w:rsid w:val="00616591"/>
    <w:rsid w:val="00622BE0"/>
    <w:rsid w:val="006253E6"/>
    <w:rsid w:val="0062619F"/>
    <w:rsid w:val="00626F61"/>
    <w:rsid w:val="006348E4"/>
    <w:rsid w:val="00645559"/>
    <w:rsid w:val="0064585F"/>
    <w:rsid w:val="0064600A"/>
    <w:rsid w:val="00652869"/>
    <w:rsid w:val="00653381"/>
    <w:rsid w:val="006543F4"/>
    <w:rsid w:val="00660F3D"/>
    <w:rsid w:val="006626E3"/>
    <w:rsid w:val="00665966"/>
    <w:rsid w:val="00667B2C"/>
    <w:rsid w:val="00673409"/>
    <w:rsid w:val="00675B9C"/>
    <w:rsid w:val="006760BD"/>
    <w:rsid w:val="00677504"/>
    <w:rsid w:val="00681097"/>
    <w:rsid w:val="00684468"/>
    <w:rsid w:val="00687E2F"/>
    <w:rsid w:val="00690998"/>
    <w:rsid w:val="006A5565"/>
    <w:rsid w:val="006B184B"/>
    <w:rsid w:val="006C0ED3"/>
    <w:rsid w:val="006D17C1"/>
    <w:rsid w:val="006D2921"/>
    <w:rsid w:val="006D33FE"/>
    <w:rsid w:val="006D3860"/>
    <w:rsid w:val="006F3A61"/>
    <w:rsid w:val="006F5D51"/>
    <w:rsid w:val="006F762D"/>
    <w:rsid w:val="0070637C"/>
    <w:rsid w:val="00713F97"/>
    <w:rsid w:val="00714080"/>
    <w:rsid w:val="00730279"/>
    <w:rsid w:val="0073030D"/>
    <w:rsid w:val="00732EE0"/>
    <w:rsid w:val="0073550D"/>
    <w:rsid w:val="007430D9"/>
    <w:rsid w:val="00744438"/>
    <w:rsid w:val="007470E2"/>
    <w:rsid w:val="0075008B"/>
    <w:rsid w:val="00754B45"/>
    <w:rsid w:val="00755260"/>
    <w:rsid w:val="007643C4"/>
    <w:rsid w:val="00765453"/>
    <w:rsid w:val="00765E7C"/>
    <w:rsid w:val="00766499"/>
    <w:rsid w:val="0077066B"/>
    <w:rsid w:val="00773CEC"/>
    <w:rsid w:val="00775D4D"/>
    <w:rsid w:val="00792278"/>
    <w:rsid w:val="0079282D"/>
    <w:rsid w:val="00794284"/>
    <w:rsid w:val="00797DA9"/>
    <w:rsid w:val="007A2DC3"/>
    <w:rsid w:val="007A438D"/>
    <w:rsid w:val="007B58B6"/>
    <w:rsid w:val="007B72C4"/>
    <w:rsid w:val="007B7A68"/>
    <w:rsid w:val="007B7DE4"/>
    <w:rsid w:val="007C0B89"/>
    <w:rsid w:val="007C4320"/>
    <w:rsid w:val="007C623C"/>
    <w:rsid w:val="007D0422"/>
    <w:rsid w:val="007D132B"/>
    <w:rsid w:val="007E255D"/>
    <w:rsid w:val="007F2F0A"/>
    <w:rsid w:val="007F587E"/>
    <w:rsid w:val="00803616"/>
    <w:rsid w:val="00812360"/>
    <w:rsid w:val="00816108"/>
    <w:rsid w:val="008216DC"/>
    <w:rsid w:val="00827766"/>
    <w:rsid w:val="008355E1"/>
    <w:rsid w:val="0083575D"/>
    <w:rsid w:val="008440DE"/>
    <w:rsid w:val="00845769"/>
    <w:rsid w:val="0084611C"/>
    <w:rsid w:val="00847256"/>
    <w:rsid w:val="008521AD"/>
    <w:rsid w:val="00853893"/>
    <w:rsid w:val="0086087B"/>
    <w:rsid w:val="00864FED"/>
    <w:rsid w:val="00866CE5"/>
    <w:rsid w:val="008763FC"/>
    <w:rsid w:val="00894AF5"/>
    <w:rsid w:val="008978F0"/>
    <w:rsid w:val="008B1AB1"/>
    <w:rsid w:val="008B3DEF"/>
    <w:rsid w:val="008C0231"/>
    <w:rsid w:val="008C42D5"/>
    <w:rsid w:val="008C44CC"/>
    <w:rsid w:val="008C5E04"/>
    <w:rsid w:val="008C6CC2"/>
    <w:rsid w:val="008C7733"/>
    <w:rsid w:val="008C776A"/>
    <w:rsid w:val="008D0636"/>
    <w:rsid w:val="008D2E52"/>
    <w:rsid w:val="008D7A7C"/>
    <w:rsid w:val="008E11D3"/>
    <w:rsid w:val="008E34A8"/>
    <w:rsid w:val="008E6B46"/>
    <w:rsid w:val="008E7E4E"/>
    <w:rsid w:val="008F015B"/>
    <w:rsid w:val="008F2274"/>
    <w:rsid w:val="008F6057"/>
    <w:rsid w:val="00907672"/>
    <w:rsid w:val="00911CEE"/>
    <w:rsid w:val="00917274"/>
    <w:rsid w:val="0093756C"/>
    <w:rsid w:val="00940789"/>
    <w:rsid w:val="009407F6"/>
    <w:rsid w:val="00942D51"/>
    <w:rsid w:val="00946D5F"/>
    <w:rsid w:val="00953BE0"/>
    <w:rsid w:val="00954788"/>
    <w:rsid w:val="009548D9"/>
    <w:rsid w:val="00961698"/>
    <w:rsid w:val="00964878"/>
    <w:rsid w:val="00966A8D"/>
    <w:rsid w:val="00980228"/>
    <w:rsid w:val="009805A4"/>
    <w:rsid w:val="00983E00"/>
    <w:rsid w:val="009902F3"/>
    <w:rsid w:val="00991822"/>
    <w:rsid w:val="00995052"/>
    <w:rsid w:val="0099616F"/>
    <w:rsid w:val="00997EB5"/>
    <w:rsid w:val="009A0B6C"/>
    <w:rsid w:val="009A6453"/>
    <w:rsid w:val="009A72A1"/>
    <w:rsid w:val="009B37A7"/>
    <w:rsid w:val="009B4250"/>
    <w:rsid w:val="009B5E21"/>
    <w:rsid w:val="009C7E9A"/>
    <w:rsid w:val="009D010C"/>
    <w:rsid w:val="009D2895"/>
    <w:rsid w:val="009D558B"/>
    <w:rsid w:val="009E1261"/>
    <w:rsid w:val="009E1745"/>
    <w:rsid w:val="009E1E11"/>
    <w:rsid w:val="009E1EC4"/>
    <w:rsid w:val="009E43E9"/>
    <w:rsid w:val="009E5094"/>
    <w:rsid w:val="009F4055"/>
    <w:rsid w:val="009F726E"/>
    <w:rsid w:val="00A00C77"/>
    <w:rsid w:val="00A01790"/>
    <w:rsid w:val="00A02340"/>
    <w:rsid w:val="00A06A9C"/>
    <w:rsid w:val="00A11E60"/>
    <w:rsid w:val="00A20772"/>
    <w:rsid w:val="00A20A4D"/>
    <w:rsid w:val="00A2402E"/>
    <w:rsid w:val="00A33FE4"/>
    <w:rsid w:val="00A3533A"/>
    <w:rsid w:val="00A50C28"/>
    <w:rsid w:val="00A60EA2"/>
    <w:rsid w:val="00A652B1"/>
    <w:rsid w:val="00A66CA5"/>
    <w:rsid w:val="00A671FE"/>
    <w:rsid w:val="00A7149D"/>
    <w:rsid w:val="00A731F3"/>
    <w:rsid w:val="00A73DC4"/>
    <w:rsid w:val="00A81DA4"/>
    <w:rsid w:val="00A84364"/>
    <w:rsid w:val="00A8618D"/>
    <w:rsid w:val="00A869C6"/>
    <w:rsid w:val="00A956E4"/>
    <w:rsid w:val="00AA0C3E"/>
    <w:rsid w:val="00AA14A5"/>
    <w:rsid w:val="00AA1CE5"/>
    <w:rsid w:val="00AA4C42"/>
    <w:rsid w:val="00AA7227"/>
    <w:rsid w:val="00AA7E38"/>
    <w:rsid w:val="00AC0E67"/>
    <w:rsid w:val="00AC21D8"/>
    <w:rsid w:val="00AC4536"/>
    <w:rsid w:val="00AC6922"/>
    <w:rsid w:val="00AD1977"/>
    <w:rsid w:val="00AD3B8F"/>
    <w:rsid w:val="00AD3C5F"/>
    <w:rsid w:val="00AD5CC3"/>
    <w:rsid w:val="00AD7745"/>
    <w:rsid w:val="00AE10AC"/>
    <w:rsid w:val="00AE2119"/>
    <w:rsid w:val="00AE3F70"/>
    <w:rsid w:val="00AF22AE"/>
    <w:rsid w:val="00B00A19"/>
    <w:rsid w:val="00B03AD0"/>
    <w:rsid w:val="00B03CB6"/>
    <w:rsid w:val="00B118ED"/>
    <w:rsid w:val="00B12DF3"/>
    <w:rsid w:val="00B146B0"/>
    <w:rsid w:val="00B149A0"/>
    <w:rsid w:val="00B14D6F"/>
    <w:rsid w:val="00B1526B"/>
    <w:rsid w:val="00B20BBF"/>
    <w:rsid w:val="00B24399"/>
    <w:rsid w:val="00B26624"/>
    <w:rsid w:val="00B33AFA"/>
    <w:rsid w:val="00B34670"/>
    <w:rsid w:val="00B34A02"/>
    <w:rsid w:val="00B4469A"/>
    <w:rsid w:val="00B44FE5"/>
    <w:rsid w:val="00B476F7"/>
    <w:rsid w:val="00B52D73"/>
    <w:rsid w:val="00B52FAE"/>
    <w:rsid w:val="00B57221"/>
    <w:rsid w:val="00B63243"/>
    <w:rsid w:val="00B643BD"/>
    <w:rsid w:val="00B74C9E"/>
    <w:rsid w:val="00B948F2"/>
    <w:rsid w:val="00B95B94"/>
    <w:rsid w:val="00B96B94"/>
    <w:rsid w:val="00BA001B"/>
    <w:rsid w:val="00BA6B45"/>
    <w:rsid w:val="00BB0B0E"/>
    <w:rsid w:val="00BB3F4C"/>
    <w:rsid w:val="00BB4004"/>
    <w:rsid w:val="00BC438B"/>
    <w:rsid w:val="00BC6267"/>
    <w:rsid w:val="00BD002E"/>
    <w:rsid w:val="00BD04B9"/>
    <w:rsid w:val="00BD1E36"/>
    <w:rsid w:val="00BD255E"/>
    <w:rsid w:val="00BD358A"/>
    <w:rsid w:val="00BD4B16"/>
    <w:rsid w:val="00BD6441"/>
    <w:rsid w:val="00BD7DF2"/>
    <w:rsid w:val="00BE01E8"/>
    <w:rsid w:val="00BE1B23"/>
    <w:rsid w:val="00BE25D5"/>
    <w:rsid w:val="00BE613E"/>
    <w:rsid w:val="00BF0BBC"/>
    <w:rsid w:val="00BF2684"/>
    <w:rsid w:val="00BF67AB"/>
    <w:rsid w:val="00C0040A"/>
    <w:rsid w:val="00C01C93"/>
    <w:rsid w:val="00C06053"/>
    <w:rsid w:val="00C11FC8"/>
    <w:rsid w:val="00C15D52"/>
    <w:rsid w:val="00C1634D"/>
    <w:rsid w:val="00C2008D"/>
    <w:rsid w:val="00C2422B"/>
    <w:rsid w:val="00C255FA"/>
    <w:rsid w:val="00C25B63"/>
    <w:rsid w:val="00C31409"/>
    <w:rsid w:val="00C35129"/>
    <w:rsid w:val="00C35BD2"/>
    <w:rsid w:val="00C44150"/>
    <w:rsid w:val="00C44E93"/>
    <w:rsid w:val="00C46808"/>
    <w:rsid w:val="00C543A8"/>
    <w:rsid w:val="00C57137"/>
    <w:rsid w:val="00C617B8"/>
    <w:rsid w:val="00C61AF8"/>
    <w:rsid w:val="00C840BD"/>
    <w:rsid w:val="00C8768C"/>
    <w:rsid w:val="00C90B7C"/>
    <w:rsid w:val="00C95DFA"/>
    <w:rsid w:val="00C97313"/>
    <w:rsid w:val="00CA4B36"/>
    <w:rsid w:val="00CA5FC1"/>
    <w:rsid w:val="00CA7F89"/>
    <w:rsid w:val="00CB02C5"/>
    <w:rsid w:val="00CB70A5"/>
    <w:rsid w:val="00CB7F8F"/>
    <w:rsid w:val="00CC4367"/>
    <w:rsid w:val="00CC6E27"/>
    <w:rsid w:val="00CD0A36"/>
    <w:rsid w:val="00CD2F2F"/>
    <w:rsid w:val="00CE2DB9"/>
    <w:rsid w:val="00CE579C"/>
    <w:rsid w:val="00CE6593"/>
    <w:rsid w:val="00CE6CAF"/>
    <w:rsid w:val="00CF65C7"/>
    <w:rsid w:val="00D06398"/>
    <w:rsid w:val="00D13A9E"/>
    <w:rsid w:val="00D13D65"/>
    <w:rsid w:val="00D20BBD"/>
    <w:rsid w:val="00D21170"/>
    <w:rsid w:val="00D2468A"/>
    <w:rsid w:val="00D24C70"/>
    <w:rsid w:val="00D261DA"/>
    <w:rsid w:val="00D30970"/>
    <w:rsid w:val="00D515B9"/>
    <w:rsid w:val="00D5469A"/>
    <w:rsid w:val="00D56E2E"/>
    <w:rsid w:val="00D667EB"/>
    <w:rsid w:val="00D72E86"/>
    <w:rsid w:val="00D7341D"/>
    <w:rsid w:val="00D73445"/>
    <w:rsid w:val="00D73EFC"/>
    <w:rsid w:val="00D75403"/>
    <w:rsid w:val="00D818A1"/>
    <w:rsid w:val="00D91420"/>
    <w:rsid w:val="00D91BA6"/>
    <w:rsid w:val="00D958C7"/>
    <w:rsid w:val="00D969BD"/>
    <w:rsid w:val="00DA0951"/>
    <w:rsid w:val="00DA2451"/>
    <w:rsid w:val="00DA3181"/>
    <w:rsid w:val="00DA517E"/>
    <w:rsid w:val="00DA7C2C"/>
    <w:rsid w:val="00DB6DA6"/>
    <w:rsid w:val="00DC25ED"/>
    <w:rsid w:val="00DD592A"/>
    <w:rsid w:val="00DD5F09"/>
    <w:rsid w:val="00DE0002"/>
    <w:rsid w:val="00DE18E6"/>
    <w:rsid w:val="00DE36BC"/>
    <w:rsid w:val="00DE536E"/>
    <w:rsid w:val="00DE6CB7"/>
    <w:rsid w:val="00DF06B0"/>
    <w:rsid w:val="00DF2B88"/>
    <w:rsid w:val="00DF60EB"/>
    <w:rsid w:val="00E01B8F"/>
    <w:rsid w:val="00E0304F"/>
    <w:rsid w:val="00E14138"/>
    <w:rsid w:val="00E17A4B"/>
    <w:rsid w:val="00E20F16"/>
    <w:rsid w:val="00E22216"/>
    <w:rsid w:val="00E23BC6"/>
    <w:rsid w:val="00E252CE"/>
    <w:rsid w:val="00E33FF1"/>
    <w:rsid w:val="00E340F7"/>
    <w:rsid w:val="00E35640"/>
    <w:rsid w:val="00E369C2"/>
    <w:rsid w:val="00E37851"/>
    <w:rsid w:val="00E4079C"/>
    <w:rsid w:val="00E5153B"/>
    <w:rsid w:val="00E609E2"/>
    <w:rsid w:val="00E70C52"/>
    <w:rsid w:val="00E70D80"/>
    <w:rsid w:val="00E75C4D"/>
    <w:rsid w:val="00E770A3"/>
    <w:rsid w:val="00E81428"/>
    <w:rsid w:val="00E81E50"/>
    <w:rsid w:val="00E8336F"/>
    <w:rsid w:val="00E837F4"/>
    <w:rsid w:val="00E90F5C"/>
    <w:rsid w:val="00E917ED"/>
    <w:rsid w:val="00E9614A"/>
    <w:rsid w:val="00EA362D"/>
    <w:rsid w:val="00EA3C53"/>
    <w:rsid w:val="00EA52C2"/>
    <w:rsid w:val="00EA63FA"/>
    <w:rsid w:val="00EB0C7A"/>
    <w:rsid w:val="00EB337B"/>
    <w:rsid w:val="00EB5960"/>
    <w:rsid w:val="00EC14EB"/>
    <w:rsid w:val="00EC1659"/>
    <w:rsid w:val="00ED2A39"/>
    <w:rsid w:val="00EE2EF7"/>
    <w:rsid w:val="00EE3132"/>
    <w:rsid w:val="00EE4397"/>
    <w:rsid w:val="00EE470C"/>
    <w:rsid w:val="00EF0138"/>
    <w:rsid w:val="00EF0E27"/>
    <w:rsid w:val="00F00C62"/>
    <w:rsid w:val="00F01A1E"/>
    <w:rsid w:val="00F029F9"/>
    <w:rsid w:val="00F0520C"/>
    <w:rsid w:val="00F10F0A"/>
    <w:rsid w:val="00F12390"/>
    <w:rsid w:val="00F2605F"/>
    <w:rsid w:val="00F447A9"/>
    <w:rsid w:val="00F47758"/>
    <w:rsid w:val="00F50FBB"/>
    <w:rsid w:val="00F511E5"/>
    <w:rsid w:val="00F514E3"/>
    <w:rsid w:val="00F515A4"/>
    <w:rsid w:val="00F532CE"/>
    <w:rsid w:val="00F60587"/>
    <w:rsid w:val="00F63126"/>
    <w:rsid w:val="00F74CD9"/>
    <w:rsid w:val="00F74D2D"/>
    <w:rsid w:val="00F761EE"/>
    <w:rsid w:val="00F83A67"/>
    <w:rsid w:val="00F92317"/>
    <w:rsid w:val="00FA47B3"/>
    <w:rsid w:val="00FA5879"/>
    <w:rsid w:val="00FB09E4"/>
    <w:rsid w:val="00FB1506"/>
    <w:rsid w:val="00FB2661"/>
    <w:rsid w:val="00FB47AE"/>
    <w:rsid w:val="00FB4913"/>
    <w:rsid w:val="00FB5A85"/>
    <w:rsid w:val="00FC3CA3"/>
    <w:rsid w:val="00FC47BF"/>
    <w:rsid w:val="00FC578E"/>
    <w:rsid w:val="00FC5BE3"/>
    <w:rsid w:val="00FD228E"/>
    <w:rsid w:val="00FD4152"/>
    <w:rsid w:val="00FE1F49"/>
    <w:rsid w:val="00FE6D4D"/>
    <w:rsid w:val="00FF36DF"/>
    <w:rsid w:val="00FF4A7A"/>
    <w:rsid w:val="11EC2CF4"/>
    <w:rsid w:val="11EC2CF4"/>
    <w:rsid w:val="170F5AE7"/>
    <w:rsid w:val="281D0B23"/>
    <w:rsid w:val="31F16901"/>
    <w:rsid w:val="3A3445E4"/>
    <w:rsid w:val="42D5B31F"/>
    <w:rsid w:val="4D4D162A"/>
    <w:rsid w:val="50C221EC"/>
    <w:rsid w:val="55259C06"/>
    <w:rsid w:val="59A6155D"/>
    <w:rsid w:val="5C4BF8C2"/>
    <w:rsid w:val="5C6072EF"/>
    <w:rsid w:val="5EF3D7F9"/>
    <w:rsid w:val="611165A8"/>
    <w:rsid w:val="617AD825"/>
    <w:rsid w:val="63B7A275"/>
    <w:rsid w:val="687E076F"/>
    <w:rsid w:val="691845CE"/>
    <w:rsid w:val="6F192E30"/>
    <w:rsid w:val="7129C7CB"/>
    <w:rsid w:val="772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BC6C3"/>
  <w15:docId w15:val="{343C1504-6CB7-4BD6-873B-9945A8D0C1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F60EB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0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4250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B4250"/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9B4250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B4250"/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28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D228E"/>
    <w:rPr>
      <w:rFonts w:ascii="Tahoma" w:hAnsi="Tahoma" w:eastAsia="Times New Roman" w:cs="Tahoma"/>
      <w:sz w:val="16"/>
      <w:szCs w:val="16"/>
      <w:lang w:eastAsia="en-AU"/>
    </w:rPr>
  </w:style>
  <w:style w:type="paragraph" w:styleId="NoSpacing">
    <w:name w:val="No Spacing"/>
    <w:uiPriority w:val="1"/>
    <w:qFormat/>
    <w:rsid w:val="007F587E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Default" w:customStyle="1">
    <w:name w:val="Default"/>
    <w:rsid w:val="000167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ilfuvd" w:customStyle="1">
    <w:name w:val="ilfuvd"/>
    <w:basedOn w:val="DefaultParagraphFont"/>
    <w:rsid w:val="00845769"/>
  </w:style>
  <w:style w:type="paragraph" w:styleId="NormalWeb">
    <w:name w:val="Normal (Web)"/>
    <w:basedOn w:val="Normal"/>
    <w:uiPriority w:val="99"/>
    <w:semiHidden/>
    <w:unhideWhenUsed/>
    <w:rsid w:val="003136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1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7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06533">
          <w:marLeft w:val="-8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934524">
                  <w:marLeft w:val="-54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</w:divsChild>
    </w:div>
    <w:div w:id="1432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6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82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25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1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13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7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6.png" Id="rId13" /><Relationship Type="http://schemas.openxmlformats.org/officeDocument/2006/relationships/image" Target="media/image11.png" Id="rId18" /><Relationship Type="http://schemas.openxmlformats.org/officeDocument/2006/relationships/image" Target="media/image19.png" Id="rId26" /><Relationship Type="http://schemas.openxmlformats.org/officeDocument/2006/relationships/image" Target="media/image14.png" Id="rId21" /><Relationship Type="http://schemas.microsoft.com/office/2011/relationships/people" Target="people.xml" Id="rId34" /><Relationship Type="http://schemas.openxmlformats.org/officeDocument/2006/relationships/endnotes" Target="endnotes.xml" Id="rId7" /><Relationship Type="http://schemas.openxmlformats.org/officeDocument/2006/relationships/image" Target="media/image5.png" Id="rId12" /><Relationship Type="http://schemas.openxmlformats.org/officeDocument/2006/relationships/image" Target="media/image10.png" Id="rId17" /><Relationship Type="http://schemas.openxmlformats.org/officeDocument/2006/relationships/image" Target="media/image18.png" Id="rId25" /><Relationship Type="http://schemas.openxmlformats.org/officeDocument/2006/relationships/fontTable" Target="fontTable.xml" Id="rId33" /><Relationship Type="http://schemas.openxmlformats.org/officeDocument/2006/relationships/customXml" Target="../customXml/item4.xml" Id="rId38" /><Relationship Type="http://schemas.openxmlformats.org/officeDocument/2006/relationships/numbering" Target="numbering.xml" Id="rId2" /><Relationship Type="http://schemas.openxmlformats.org/officeDocument/2006/relationships/image" Target="media/image9.png" Id="rId16" /><Relationship Type="http://schemas.openxmlformats.org/officeDocument/2006/relationships/image" Target="media/image13.png" Id="rId20" /><Relationship Type="http://schemas.openxmlformats.org/officeDocument/2006/relationships/image" Target="media/image22.png" Id="rId29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4.png" Id="rId11" /><Relationship Type="http://schemas.openxmlformats.org/officeDocument/2006/relationships/image" Target="media/image17.png" Id="rId24" /><Relationship Type="http://schemas.openxmlformats.org/officeDocument/2006/relationships/footer" Target="footer1.xml" Id="rId32" /><Relationship Type="http://schemas.openxmlformats.org/officeDocument/2006/relationships/customXml" Target="../customXml/item3.xml" Id="rId37" /><Relationship Type="http://schemas.openxmlformats.org/officeDocument/2006/relationships/webSettings" Target="webSettings.xml" Id="rId5" /><Relationship Type="http://schemas.openxmlformats.org/officeDocument/2006/relationships/image" Target="media/image8.png" Id="rId15" /><Relationship Type="http://schemas.openxmlformats.org/officeDocument/2006/relationships/image" Target="media/image16.png" Id="rId23" /><Relationship Type="http://schemas.openxmlformats.org/officeDocument/2006/relationships/image" Target="media/image21.png" Id="rId28" /><Relationship Type="http://schemas.openxmlformats.org/officeDocument/2006/relationships/customXml" Target="../customXml/item2.xml" Id="rId36" /><Relationship Type="http://schemas.openxmlformats.org/officeDocument/2006/relationships/image" Target="media/image3.png" Id="rId10" /><Relationship Type="http://schemas.openxmlformats.org/officeDocument/2006/relationships/image" Target="media/image12.png" Id="rId19" /><Relationship Type="http://schemas.openxmlformats.org/officeDocument/2006/relationships/header" Target="header1.xml" Id="rId31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image" Target="media/image7.png" Id="rId14" /><Relationship Type="http://schemas.openxmlformats.org/officeDocument/2006/relationships/image" Target="media/image15.png" Id="rId22" /><Relationship Type="http://schemas.openxmlformats.org/officeDocument/2006/relationships/image" Target="media/image20.png" Id="rId27" /><Relationship Type="http://schemas.openxmlformats.org/officeDocument/2006/relationships/image" Target="media/image23.png" Id="rId30" /><Relationship Type="http://schemas.openxmlformats.org/officeDocument/2006/relationships/theme" Target="theme/theme1.xml" Id="rId35" /><Relationship Type="http://schemas.openxmlformats.org/officeDocument/2006/relationships/image" Target="media/image1.png" Id="rId8" /><Relationship Type="http://schemas.openxmlformats.org/officeDocument/2006/relationships/styles" Target="style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B140F7C72AB4FAF223F1DD9E61DE9" ma:contentTypeVersion="3" ma:contentTypeDescription="Create a new document." ma:contentTypeScope="" ma:versionID="9294fc370e2ac86c744d86c245e1adb4">
  <xsd:schema xmlns:xsd="http://www.w3.org/2001/XMLSchema" xmlns:xs="http://www.w3.org/2001/XMLSchema" xmlns:p="http://schemas.microsoft.com/office/2006/metadata/properties" xmlns:ns2="09afcad5-53c1-47bd-afb5-fe36db04308d" targetNamespace="http://schemas.microsoft.com/office/2006/metadata/properties" ma:root="true" ma:fieldsID="3c85922b7b5277c511540811a54463fe" ns2:_="">
    <xsd:import namespace="09afcad5-53c1-47bd-afb5-fe36db043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fcad5-53c1-47bd-afb5-fe36db043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C9E4B7-93F3-4FC3-9B77-030B68DB0A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837022-8EC0-4E19-AB67-EE6E05CECFC6}"/>
</file>

<file path=customXml/itemProps3.xml><?xml version="1.0" encoding="utf-8"?>
<ds:datastoreItem xmlns:ds="http://schemas.openxmlformats.org/officeDocument/2006/customXml" ds:itemID="{7D8DCDCD-984D-474B-B518-DD7D0A5A1319}"/>
</file>

<file path=customXml/itemProps4.xml><?xml version="1.0" encoding="utf-8"?>
<ds:datastoreItem xmlns:ds="http://schemas.openxmlformats.org/officeDocument/2006/customXml" ds:itemID="{4CD7E939-7914-4059-B1DB-ECE2F7E274E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WA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Roche, Ingrid</dc:creator>
  <lastModifiedBy>Kelly Sheppard</lastModifiedBy>
  <revision>82</revision>
  <lastPrinted>2024-05-07T12:45:00.0000000Z</lastPrinted>
  <dcterms:created xsi:type="dcterms:W3CDTF">2026-07-21T14:20:00.0000000Z</dcterms:created>
  <dcterms:modified xsi:type="dcterms:W3CDTF">2026-08-24T12:58:21.1594155Z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0x010100355B140F7C72AB4FAF223F1DD9E61DE9</vt:lpwstr>
  </property>
</Properties>
</file>