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506FE" w:rsidR="00797DA9" w:rsidP="005506FE" w:rsidRDefault="00911CEE" w14:paraId="40154538" w14:textId="20F76708">
      <w:pPr>
        <w:rPr>
          <w:rFonts w:ascii="Arial" w:hAnsi="Arial" w:cs="Arial"/>
          <w:b/>
        </w:rPr>
      </w:pPr>
      <w:r w:rsidRPr="005506FE">
        <w:rPr>
          <w:rFonts w:ascii="Arial" w:hAnsi="Arial" w:cs="Arial"/>
          <w:b/>
        </w:rPr>
        <w:softHyphen/>
      </w:r>
      <w:r w:rsidRPr="005506FE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</w:p>
    <w:tbl>
      <w:tblPr>
        <w:tblpPr w:leftFromText="180" w:rightFromText="180" w:vertAnchor="text" w:horzAnchor="margin" w:tblpY="607"/>
        <w:tblW w:w="212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45"/>
        <w:gridCol w:w="972"/>
        <w:gridCol w:w="972"/>
        <w:gridCol w:w="649"/>
        <w:gridCol w:w="709"/>
        <w:gridCol w:w="567"/>
        <w:gridCol w:w="709"/>
        <w:gridCol w:w="709"/>
        <w:gridCol w:w="567"/>
        <w:gridCol w:w="567"/>
        <w:gridCol w:w="567"/>
        <w:gridCol w:w="850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709"/>
        <w:gridCol w:w="709"/>
        <w:gridCol w:w="709"/>
        <w:gridCol w:w="708"/>
        <w:gridCol w:w="567"/>
        <w:gridCol w:w="709"/>
        <w:gridCol w:w="851"/>
        <w:gridCol w:w="850"/>
        <w:gridCol w:w="709"/>
      </w:tblGrid>
      <w:tr w:rsidR="00AD1977" w:rsidTr="52DD26CD" w14:paraId="241E4AD0" w14:textId="260F881D">
        <w:trPr>
          <w:cantSplit/>
          <w:trHeight w:val="585"/>
          <w:tblHeader/>
        </w:trPr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127B211E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18B22F87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37007742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50E5E02B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020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D1977" w:rsidP="005506FE" w:rsidRDefault="00AD1977" w14:paraId="06D6074B" w14:textId="674EB0EA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096" w:type="dxa"/>
            <w:gridSpan w:val="9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D1977" w:rsidP="005506FE" w:rsidRDefault="00AD1977" w14:paraId="5BE27307" w14:textId="77777777">
            <w:pPr>
              <w:spacing w:before="120"/>
              <w:jc w:val="center"/>
              <w:rPr>
                <w:rFonts w:ascii="Arial" w:hAnsi="Arial" w:cs="Arial"/>
                <w:b/>
                <w:lang w:val="en-GB"/>
              </w:rPr>
            </w:pPr>
            <w:r w:rsidRPr="003E11E7">
              <w:rPr>
                <w:rFonts w:ascii="Arial" w:hAnsi="Arial" w:cs="Arial"/>
                <w:b/>
                <w:color w:val="0070C0"/>
                <w:lang w:val="en-GB"/>
              </w:rPr>
              <w:t>Tree nuts</w:t>
            </w:r>
          </w:p>
        </w:tc>
        <w:tc>
          <w:tcPr>
            <w:tcW w:w="3685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B430E" w:rsidR="00AD1977" w:rsidP="005506FE" w:rsidRDefault="00AD1977" w14:paraId="1963C8E2" w14:textId="77777777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  <w:r w:rsidRPr="004B430E">
              <w:rPr>
                <w:rFonts w:ascii="Arial" w:hAnsi="Arial" w:cs="Arial"/>
                <w:b/>
                <w:color w:val="76923C" w:themeColor="accent3" w:themeShade="BF"/>
                <w:lang w:val="en-GB"/>
              </w:rPr>
              <w:t>Gluten containing cereals</w:t>
            </w:r>
          </w:p>
        </w:tc>
        <w:tc>
          <w:tcPr>
            <w:tcW w:w="709" w:type="dxa"/>
            <w:tcBorders>
              <w:top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4B430E" w:rsidR="00AD1977" w:rsidP="005506FE" w:rsidRDefault="00AD1977" w14:paraId="3CE583D2" w14:textId="77777777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</w:p>
        </w:tc>
      </w:tr>
      <w:tr w:rsidR="00AD1977" w:rsidTr="52DD26CD" w14:paraId="11EC229D" w14:textId="4BFEED79">
        <w:trPr>
          <w:cantSplit/>
          <w:trHeight w:val="1815"/>
          <w:tblHeader/>
        </w:trPr>
        <w:tc>
          <w:tcPr>
            <w:tcW w:w="3402" w:type="dxa"/>
            <w:gridSpan w:val="5"/>
            <w:tcBorders>
              <w:top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D1977" w:rsidP="005506FE" w:rsidRDefault="00AD1977" w14:paraId="3928D6B1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8"/>
                <w:lang w:val="en-GB"/>
              </w:rPr>
              <w:t>Menu item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6EC128ED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Milk (dairy)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CE6593" w:rsidR="00AD1977" w:rsidP="691845CE" w:rsidRDefault="00AD1977" w14:paraId="034C0A22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Egg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CE6593" w:rsidR="00AD1977" w:rsidP="691845CE" w:rsidRDefault="00AD1977" w14:paraId="172D5B8C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Fish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RDefault="00AD1977" w14:paraId="421DCF3F" w14:textId="2A2B524B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pPrChange w:author="Kelly Sheppard" w:date="2026-07-21T11:55:00Z" w:id="1">
                <w:pPr>
                  <w:ind w:left="113" w:right="113"/>
                  <w:jc w:val="center"/>
                </w:pPr>
              </w:pPrChange>
            </w:pPr>
            <w:del w:author="Kelly Sheppard" w:date="2026-07-21T11:55:00Z" w16du:dateUtc="2026-07-21T11:55:39Z" w:id="2">
              <w:r w:rsidRPr="691845CE" w:rsidDel="005506FE">
                <w:rPr>
                  <w:rFonts w:ascii="Arial" w:hAnsi="Arial" w:cs="Arial"/>
                  <w:b/>
                  <w:bCs/>
                  <w:sz w:val="20"/>
                  <w:szCs w:val="20"/>
                  <w:lang w:val="en-GB"/>
                </w:rPr>
                <w:delText>Cr</w:delText>
              </w:r>
            </w:del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ustacean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691845CE" w:rsidR="00AD1977" w:rsidP="003F566C" w:rsidRDefault="00BD4B16" w14:paraId="1D45040F" w14:textId="09FDD327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Mustard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691845CE" w:rsidR="00AD1977" w:rsidP="691845CE" w:rsidRDefault="003F566C" w14:paraId="17B98B72" w14:textId="5D28DBD2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Celery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0CA47603" w14:textId="19B033A2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Mollusc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1C500791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Sesame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453EFB2D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Lupin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1C36BB5A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Peanut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7ABE228A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Soy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4B430E" w:rsidR="00AD1977" w:rsidP="691845CE" w:rsidRDefault="00AD1977" w14:paraId="6B4006D6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Almond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4B430E" w:rsidR="00AD1977" w:rsidP="691845CE" w:rsidRDefault="00AD1977" w14:paraId="12531F94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Brazil nut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19EF3088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 xml:space="preserve">Cashew 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08259AFD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Hazelnut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25B79DA0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Macadamia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1026C211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Pecan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39EFCFD5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Pine nut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4004E70F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Pistachio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17210BA2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Walnut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69C80FE1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Wheat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3B161643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Gluten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5960D4EA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Barley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72D50745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Oats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7184E257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Rye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0DE9212A" w14:textId="5F713455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  <w:lang w:val="en-GB"/>
              </w:rPr>
              <w:t>Sulphites</w:t>
            </w:r>
          </w:p>
        </w:tc>
      </w:tr>
      <w:tr w:rsidR="00AD1977" w:rsidTr="52DD26CD" w14:paraId="1D093DCC" w14:textId="43A9F271">
        <w:trPr>
          <w:trHeight w:val="360"/>
        </w:trPr>
        <w:tc>
          <w:tcPr>
            <w:tcW w:w="3402" w:type="dxa"/>
            <w:gridSpan w:val="5"/>
            <w:shd w:val="clear" w:color="auto" w:fill="FFFFFF" w:themeFill="background1"/>
            <w:tcMar/>
          </w:tcPr>
          <w:p w:rsidRPr="007F587E" w:rsidR="00AD1977" w:rsidP="52DD26CD" w:rsidRDefault="00AD1977" w14:paraId="2AF89004" w14:textId="65CB23A1">
            <w:pPr>
              <w:rPr>
                <w:rFonts w:ascii="Arial" w:hAnsi="Arial" w:cs="Arial"/>
                <w:color w:val="FF0000"/>
                <w:sz w:val="44"/>
                <w:szCs w:val="44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1CB9BF06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8D49AC2" wp14:editId="3F41FBEA">
                  <wp:extent cx="313055" cy="313055"/>
                  <wp:effectExtent l="0" t="0" r="4445" b="4445"/>
                  <wp:docPr id="24" name="Picture 24" descr="A milk container with a blue and white stri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milk container with a blue and white strip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1CE20D4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16A0803" wp14:editId="3BC24A49">
                  <wp:extent cx="313055" cy="313055"/>
                  <wp:effectExtent l="0" t="0" r="4445" b="4445"/>
                  <wp:docPr id="33" name="Picture 3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724ADFF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7A89B47" wp14:editId="2A10815B">
                  <wp:extent cx="312420" cy="314960"/>
                  <wp:effectExtent l="0" t="0" r="5080" b="2540"/>
                  <wp:docPr id="34" name="Picture 34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Shap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4533C882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E717E0A" wp14:editId="52FD0B2A">
                  <wp:extent cx="313055" cy="313055"/>
                  <wp:effectExtent l="0" t="0" r="4445" b="4445"/>
                  <wp:docPr id="32" name="Picture 3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Logo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</w:tcPr>
          <w:p w:rsidRPr="00AA7227" w:rsidR="00AD1977" w:rsidP="005506FE" w:rsidRDefault="00AD1977" w14:paraId="64139AB0" w14:textId="77777777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A7227" w:rsidR="00AD1977" w:rsidP="005506FE" w:rsidRDefault="00AD1977" w14:paraId="55214317" w14:textId="46B9E1A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6E9FF7E5" w14:textId="7F50AD9C">
            <w:pPr>
              <w:jc w:val="center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  <w:drawing>
                <wp:inline distT="0" distB="0" distL="0" distR="0" wp14:anchorId="50A239AD" wp14:editId="7A8B7F81">
                  <wp:extent cx="313055" cy="313055"/>
                  <wp:effectExtent l="0" t="0" r="4445" b="4445"/>
                  <wp:docPr id="35" name="Picture 35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logo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09F5EFC6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4A77A03" wp14:editId="3800B290">
                  <wp:extent cx="313055" cy="313055"/>
                  <wp:effectExtent l="0" t="0" r="4445" b="4445"/>
                  <wp:docPr id="36" name="Picture 36" descr="A group of brown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group of brown oval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3AFC41D7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0DCF0041" wp14:editId="59496B18">
                  <wp:extent cx="312420" cy="312420"/>
                  <wp:effectExtent l="0" t="0" r="5080" b="5080"/>
                  <wp:docPr id="37" name="Picture 37" descr="Shape,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Shape, circle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7A76B6CF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09E5B5F" wp14:editId="06243BAF">
                  <wp:extent cx="313055" cy="315595"/>
                  <wp:effectExtent l="0" t="0" r="4445" b="1905"/>
                  <wp:docPr id="38" name="Picture 38" descr="A picture containing kitchen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kitchenwar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37501E02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1258E7" wp14:editId="55E975D3">
                  <wp:extent cx="313055" cy="315595"/>
                  <wp:effectExtent l="0" t="0" r="4445" b="1905"/>
                  <wp:docPr id="39" name="Picture 39" descr="A picture containing text, bott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bottl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179C017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85A0CAB" wp14:editId="31A50757">
                  <wp:extent cx="313055" cy="313055"/>
                  <wp:effectExtent l="0" t="0" r="4445" b="4445"/>
                  <wp:docPr id="40" name="Picture 40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56F17B7D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3175AF7" wp14:editId="52097EB6">
                  <wp:extent cx="312420" cy="312420"/>
                  <wp:effectExtent l="0" t="0" r="5080" b="5080"/>
                  <wp:docPr id="41" name="Picture 41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icon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091B3FE8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4EE2CF" wp14:editId="5A5FFF1B">
                  <wp:extent cx="313055" cy="313055"/>
                  <wp:effectExtent l="0" t="0" r="4445" b="4445"/>
                  <wp:docPr id="42" name="Picture 42" descr="A close up of a cash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close up of a cashew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756F646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FCA9BD5" wp14:editId="0AC8F8DF">
                  <wp:extent cx="313055" cy="315595"/>
                  <wp:effectExtent l="0" t="0" r="4445" b="1905"/>
                  <wp:docPr id="43" name="Picture 4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4D6C6577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B004938" wp14:editId="3505CAC0">
                  <wp:extent cx="313055" cy="313055"/>
                  <wp:effectExtent l="0" t="0" r="4445" b="4445"/>
                  <wp:docPr id="44" name="Picture 44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circle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527D652A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A4006AF" wp14:editId="454D46BC">
                  <wp:extent cx="312420" cy="312420"/>
                  <wp:effectExtent l="0" t="0" r="5080" b="5080"/>
                  <wp:docPr id="45" name="Picture 45" descr="A pecan nu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can nut on a white background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F9EDB6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409F67FF" wp14:editId="3E658957">
                  <wp:extent cx="313055" cy="313055"/>
                  <wp:effectExtent l="0" t="0" r="4445" b="4445"/>
                  <wp:docPr id="46" name="Picture 46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company nam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7C546592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8529111" wp14:editId="7294176F">
                  <wp:extent cx="313055" cy="315595"/>
                  <wp:effectExtent l="0" t="0" r="4445" b="1905"/>
                  <wp:docPr id="47" name="Picture 4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4CC979BD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653EA7F" wp14:editId="4C57D6A3">
                  <wp:extent cx="313055" cy="313055"/>
                  <wp:effectExtent l="0" t="0" r="4445" b="4445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6850307C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0D21683" wp14:editId="76B67D9F">
                  <wp:extent cx="312420" cy="312420"/>
                  <wp:effectExtent l="0" t="0" r="5080" b="5080"/>
                  <wp:docPr id="49" name="Picture 49" descr="A group of wheat 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group of wheat ears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6760E34E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FE3B64" wp14:editId="21394445">
                  <wp:extent cx="313055" cy="313055"/>
                  <wp:effectExtent l="0" t="0" r="4445" b="4445"/>
                  <wp:docPr id="50" name="Picture 50" descr="A picture containing text, sign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ext, sign, clipar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0AFD1483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CFCD5D9" wp14:editId="7AA4A3F2">
                  <wp:extent cx="313055" cy="315595"/>
                  <wp:effectExtent l="0" t="0" r="4445" b="1905"/>
                  <wp:docPr id="51" name="Picture 51" descr="A picture containing fruit, nut, edible se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fruit, nut, edible seed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A088BA8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19326B02" wp14:editId="3E3FFB60">
                  <wp:extent cx="313055" cy="313055"/>
                  <wp:effectExtent l="0" t="0" r="4445" b="4445"/>
                  <wp:docPr id="52" name="Picture 52" descr="A group of oat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oats on a white background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4E26A00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9B6EF0" wp14:editId="60FBB797">
                  <wp:extent cx="312420" cy="312420"/>
                  <wp:effectExtent l="0" t="0" r="5080" b="5080"/>
                  <wp:docPr id="53" name="Picture 53" descr="A picture containing nut, fruit, differ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picture containing nut, fruit, differen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AA7227" w:rsidR="00AD1977" w:rsidP="005506FE" w:rsidRDefault="00AD1977" w14:paraId="69C6BD01" w14:textId="77777777">
            <w:pPr>
              <w:jc w:val="center"/>
              <w:rPr>
                <w:rFonts w:ascii="Arial" w:hAnsi="Arial" w:cs="Arial"/>
                <w:noProof/>
                <w:color w:val="000000" w:themeColor="text1"/>
                <w:lang w:val="en-GB"/>
              </w:rPr>
            </w:pPr>
          </w:p>
        </w:tc>
      </w:tr>
      <w:tr w:rsidRPr="001F7E85" w:rsidR="00961698" w:rsidTr="52DD26CD" w14:paraId="7A8AB53B" w14:textId="084DB50B">
        <w:trPr>
          <w:trHeight w:val="375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961698" w:rsidP="52DD26CD" w:rsidRDefault="00EE3207" w14:paraId="06946CA4" w14:textId="33D52B13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Coffee Beans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7188588" w14:textId="0BB7B73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2C75D7D" w14:textId="1A5D6350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55A6F42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96B119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6F20E7A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60A3891B" w14:textId="475170B3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B8DB24E" w14:textId="1AE1B9D9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5FE30E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3A5F9B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1698A04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8E09F8E" w14:textId="482ED295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C55FE33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A05CEDB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BDD89B6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CF9095E" w14:textId="77777777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8E95DE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BC4190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D01A8C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3B44503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5C86DD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CA51A3" w14:paraId="4529A9B7" w14:textId="3E581747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A60B38F" w14:textId="6FB3EA6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AD56C3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8A61A3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7491A8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1A433B" w:rsidR="00961698" w:rsidP="00961698" w:rsidRDefault="00CA51A3" w14:paraId="28272D21" w14:textId="11F87D00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1F7E85" w:rsidR="00961698" w:rsidTr="52DD26CD" w14:paraId="3A481500" w14:textId="01FB256E">
        <w:trPr>
          <w:trHeight w:val="405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61698" w:rsidP="52DD26CD" w:rsidRDefault="00EE3207" w14:paraId="365787A1" w14:textId="09FA604F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Chocolate powder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8C7A5D" w14:paraId="56FAF43E" w14:textId="56BD4449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478D6AC" w14:textId="0785650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AD070C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982881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134B13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1B337318" w14:textId="1AB4073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FAB8403" w14:textId="7A79515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1F466F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81FFA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DDA3E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88C0124" w14:textId="253C707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E14C2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7C75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AA850D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632D82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79BD81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0BCD3F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71CE27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A2864A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AAAB68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8C7A5D" w14:paraId="42287085" w14:textId="4F2EAC6F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471693F" w14:textId="592A6D5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DDF61F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BD1C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AE97C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961698" w:rsidP="00961698" w:rsidRDefault="00961698" w14:paraId="1AD7A9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961698" w:rsidTr="52DD26CD" w14:paraId="5BC34471" w14:textId="5E944A74">
        <w:trPr>
          <w:trHeight w:val="3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961698" w:rsidP="52DD26CD" w:rsidRDefault="00EE3207" w14:paraId="7A5A6F86" w14:textId="7F1E1EC1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Chai Latte (Vanilla)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D442B3" w14:paraId="7A754F4D" w14:textId="625E37BB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1704545" w14:textId="5AA1111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B1E2B2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F695A4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27734FB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FBDD282" w14:textId="45654F5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7B8E0BB" w14:textId="28D7F4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A9253B4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AA1FE34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3A1D44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2588068" w14:textId="22D44B9B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842D18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66BEC6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559E2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459A87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EA1B29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C4DAD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AF526F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9E497C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19FF3D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D442B3" w14:paraId="405AD95F" w14:textId="408B3DC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413A41" w14:paraId="7851EFEB" w14:textId="6800FD55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A6E05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D442B3" w14:paraId="69D503F1" w14:textId="7FA3A6A5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C0520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9F92C5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1F7E85" w:rsidR="00961698" w:rsidTr="52DD26CD" w14:paraId="41E6527F" w14:textId="6727DF06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61698" w:rsidP="52DD26CD" w:rsidRDefault="00EE3207" w14:paraId="6D259AB5" w14:textId="300CE251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Chai Latte (Spiced)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6E62EB" w14:paraId="56AD1507" w14:textId="12BEC27A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90C9060" w14:textId="7DB22B6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20B7CC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DBDD5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3CE7DAA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50FFE1C6" w14:textId="0B880EF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6BC08D9" w14:textId="260961F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6AC4E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B5F17C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A20EFC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6E62EB" w14:paraId="3C9BC378" w14:textId="18837B74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EA6971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17FEB4D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16D003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AD07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217FA2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CE49F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9CAE2C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76BE436" w14:textId="777777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11EAA4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6E62EB" w14:paraId="50767A1F" w14:textId="184D27FB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6E62EB" w14:paraId="6C37D06D" w14:textId="46CE54C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6E62EB" w14:paraId="3443C548" w14:textId="742E252C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6F43359" w14:textId="777777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162AF2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961698" w:rsidP="00961698" w:rsidRDefault="00961698" w14:paraId="7FA3D1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961698" w:rsidTr="52DD26CD" w14:paraId="001F1B42" w14:textId="4A99D02D">
        <w:trPr>
          <w:trHeight w:val="465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961698" w:rsidP="52DD26CD" w:rsidRDefault="00EE3207" w14:paraId="3BF7981F" w14:textId="65A1D19B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Matcha Powder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3A6D23" w14:paraId="2493B53B" w14:textId="7769412F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19C5559" w14:textId="1EA9361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5832B0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4164A0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5335383" w14:textId="1EAE4567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71D0C31" w14:textId="2DA143AE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62338C7" w14:textId="7A5056C0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045E749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4C6AFD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553A5A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5074234" w14:textId="142D6C5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283776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888218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97A14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B6209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B1E91E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ED1217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7FEA3E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EE3D4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55B1F3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AE25EE" w14:paraId="43C87098" w14:textId="0BD6E058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AE25EE" w14:paraId="7B94504E" w14:textId="547BEAD7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3D9BF6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39121B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1C866D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09D42066" w14:textId="49161FB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1F7E85" w:rsidR="00961698" w:rsidTr="52DD26CD" w14:paraId="0BEBA619" w14:textId="29EB9890">
        <w:trPr>
          <w:trHeight w:val="42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61698" w:rsidP="52DD26CD" w:rsidRDefault="00F86F34" w14:paraId="446566D4" w14:textId="61C354C3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Vanilla Syrup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B370E6" w14:paraId="0126B82B" w14:textId="307AC719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573F514" w14:textId="2058D74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C8DE79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AFA83A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033176F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2ECAF996" w14:textId="6C7297A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799FB9B" w14:textId="6004AF6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95643E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77992E" w14:textId="77777777">
            <w:pPr>
              <w:ind w:left="60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03C769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A9F5D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ED0B44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7A10E2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8A848B4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AFA021F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4304C35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BE86B4A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E68CE27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5B96098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13BB8A6D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B370E6" w14:paraId="1CBA3DF5" w14:textId="06BDC314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B370E6" w14:paraId="2FE7A8FC" w14:textId="21E278EB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54AA23D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B3EDE11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5DA1F33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961698" w:rsidP="00961698" w:rsidRDefault="00961698" w14:paraId="4E4885EF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5B7124" w:rsidTr="52DD26CD" w14:paraId="1A431144" w14:textId="4F46EF73">
        <w:trPr>
          <w:trHeight w:val="315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5B7124" w:rsidP="52DD26CD" w:rsidRDefault="00415DCD" w14:paraId="6A4FB3E5" w14:textId="5DBADD6A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1D63EB55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Caramel Syrup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4C187C" w14:paraId="0EB5357B" w14:textId="1A31B7EA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4C187C" w14:paraId="58D168A1" w14:textId="41E642E9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74A7C41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631BDF1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0C5BBB" w:rsidR="005B7124" w:rsidP="005B7124" w:rsidRDefault="005B7124" w14:paraId="0AE10F06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0C5BBB" w:rsidR="005B7124" w:rsidP="005B7124" w:rsidRDefault="005B7124" w14:paraId="65A1B6AB" w14:textId="564AB3D0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3F4A125A" w14:textId="1EBD77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17AEEBD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2C9AC5E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48A772EE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171417" w14:paraId="5AF0F4E4" w14:textId="7AF6E38A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171417" w14:paraId="68EFC643" w14:textId="74D1434E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5195E6B5" w14:textId="77777777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7EC09CF2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171417" w14:paraId="3E51DF08" w14:textId="372E0485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65E61E21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481ECB3A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606757D8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77A1E942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197E897B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171417" w14:paraId="266CFAF1" w14:textId="47A81012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171417" w14:paraId="3DE3BF6D" w14:textId="1708C6D9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65338433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04637CEF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77BC9F95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911CEE" w:rsidR="005B7124" w:rsidP="005B7124" w:rsidRDefault="005B7124" w14:paraId="6F5CEF82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52DD26CD" w:rsidTr="52DD26CD" w14:paraId="13CB58AF">
        <w:trPr>
          <w:trHeight w:val="30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6FED01BC" w14:textId="63DE5C74">
            <w:pPr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</w:pPr>
            <w:r w:rsidRPr="52DD26CD" w:rsidR="52DD26C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Hazelnut Syrup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3B3C5504" w14:textId="4F9A5278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02B5D6F2" w14:textId="199D899B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4EE3C916" w14:textId="62B920F9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1F682D7B" w14:textId="5703F523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="52DD26CD" w:rsidP="52DD26CD" w:rsidRDefault="52DD26CD" w14:paraId="33F275F0" w14:textId="0E26CB5F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="52DD26CD" w:rsidP="52DD26CD" w:rsidRDefault="52DD26CD" w14:paraId="74C682FC" w14:textId="0290E18C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3C3E218B" w14:textId="03CEDF4A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2304A2C2" w14:textId="228724A8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29B68083" w14:textId="4D5F9825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4E69DFAC" w14:textId="3C198AEA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26601AC2" w14:textId="5B798BAF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1F601AFF" w14:textId="14C127AF">
            <w:pPr>
              <w:pStyle w:val="Normal"/>
              <w:jc w:val="center"/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7B5B7940" w14:textId="52FDC08B">
            <w:pPr>
              <w:pStyle w:val="Normal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6F1DEDF8" w14:textId="05A3F301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="4D99390C" w:rsidP="52DD26CD" w:rsidRDefault="4D99390C" w14:paraId="0D9F41EA" w14:textId="4F84BD08">
            <w:pPr>
              <w:pStyle w:val="NoSpacing"/>
              <w:jc w:val="center"/>
            </w:pPr>
            <w:r w:rsidRPr="52DD26CD" w:rsidR="4D99390C"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0F258E44" w14:textId="51262902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4DCCDEEE" w14:textId="603E57E4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33063C33" w14:textId="2ECE5045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0BECD8BD" w14:textId="76623FE0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0958724A" w14:textId="5068A673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79D028BD" w14:textId="254B047B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2F8C107B" w14:textId="2100DD27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38982F5F" w14:textId="7AA26EBE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54BCA1DA" w14:textId="50F9BB02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="52DD26CD" w:rsidP="52DD26CD" w:rsidRDefault="52DD26CD" w14:paraId="00F792D6" w14:textId="75187652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="52DD26CD" w:rsidP="52DD26CD" w:rsidRDefault="52DD26CD" w14:paraId="3F77F24C" w14:textId="2562B08B">
            <w:pPr>
              <w:pStyle w:val="NoSpacing"/>
              <w:jc w:val="center"/>
              <w:rPr>
                <w:rFonts w:ascii="Arial" w:hAnsi="Arial" w:cs="Arial"/>
                <w:color w:val="000000" w:themeColor="text1" w:themeTint="FF" w:themeShade="FF"/>
                <w:sz w:val="48"/>
                <w:szCs w:val="48"/>
                <w:lang w:val="en-GB"/>
              </w:rPr>
            </w:pPr>
          </w:p>
        </w:tc>
      </w:tr>
      <w:tr w:rsidRPr="001F7E85" w:rsidR="005B7124" w:rsidTr="52DD26CD" w14:paraId="17E9F6BF" w14:textId="5B5D3B2C">
        <w:trPr>
          <w:trHeight w:val="3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="52DD26CD" w:rsidP="52DD26CD" w:rsidRDefault="52DD26CD" w14:paraId="52774EB6" w14:textId="7DFDEBFE">
            <w:pPr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</w:pPr>
            <w:r w:rsidRPr="52DD26CD" w:rsidR="52DD26C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 xml:space="preserve">SF </w:t>
            </w:r>
            <w:r w:rsidRPr="52DD26CD" w:rsidR="59EDABF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Hazelnut</w:t>
            </w:r>
            <w:r w:rsidRPr="52DD26CD" w:rsidR="52DD26C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 xml:space="preserve"> Syrup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B62355" w14:paraId="29E4DE36" w14:textId="7C1FE99A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FE7EA5" w14:paraId="4C2D8B9E" w14:textId="27CEF0D8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0A52099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08477E04" w14:textId="77777777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0C5BBB" w:rsidR="005B7124" w:rsidP="005B7124" w:rsidRDefault="005B7124" w14:paraId="7567B4F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0C5BBB" w:rsidR="005B7124" w:rsidP="005B7124" w:rsidRDefault="005B7124" w14:paraId="3EDF32D1" w14:textId="61B4EFF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39BA18D9" w14:textId="6CDEEAB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33581BEB" w14:textId="56DAABD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5633CD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1C504A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B57C57" w14:paraId="4F3DFB27" w14:textId="4F6DB9C3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B57C57" w14:paraId="17D8E8F4" w14:textId="5D34B0C5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776D8DB0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40E189DB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B57C57" w14:paraId="27726636" w14:textId="3104F37F">
            <w:pPr>
              <w:pStyle w:val="NoSpacing"/>
              <w:jc w:val="center"/>
            </w:pPr>
            <w:r w:rsidRPr="52DD26CD" w:rsidR="08CBF669">
              <w:rPr>
                <w:rFonts w:ascii="Arial" w:hAnsi="Arial" w:cs="Arial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6AC7DC50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105BD9D5" w14:textId="77777777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2EC08218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2A4B91A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301FCA0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9A23D9" w14:paraId="4E971D67" w14:textId="7194E291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9A23D9" w14:paraId="164FD99A" w14:textId="1238240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105BB2FA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5B7124" w:rsidP="005B7124" w:rsidRDefault="005B7124" w14:paraId="28EDE5FB" w14:textId="77777777">
            <w:pPr>
              <w:pStyle w:val="NoSpacing"/>
              <w:jc w:val="center"/>
              <w:rPr>
                <w:rFonts w:ascii="Ink Free" w:hAnsi="Ink Free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499C9AC3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282D1E" w:rsidR="005B7124" w:rsidP="005B7124" w:rsidRDefault="005B7124" w14:paraId="22B3E50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Tr="52DD26CD" w14:paraId="1132FF94" w14:textId="77777777">
        <w:trPr>
          <w:trHeight w:val="300"/>
          <w:ins w:author="Kelly Sheppard" w:date="2026-07-21T11:52:00Z" w:id="344069435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="52DD26CD" w:rsidP="52DD26CD" w:rsidRDefault="52DD26CD" w14:paraId="3CFAC7E7" w14:textId="784DBAE0">
            <w:pPr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</w:pPr>
            <w:r w:rsidRPr="52DD26CD" w:rsidR="52DD26C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 xml:space="preserve">SF </w:t>
            </w:r>
            <w:r w:rsidRPr="52DD26CD" w:rsidR="1E72D9EF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Vanilla</w:t>
            </w:r>
            <w:r w:rsidRPr="52DD26CD" w:rsidR="52DD26C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 xml:space="preserve"> Syrup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A76A68" w14:paraId="4976D14F" w14:textId="186C64D1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845B8C" w14:paraId="3829D0A9" w14:textId="1B368F5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1FE8839" w14:textId="3E1713B3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56144C47" w14:textId="6243B63C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5B7124" w:rsidP="005B7124" w:rsidRDefault="005B7124" w14:paraId="3D07150B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5B7124" w:rsidP="005B7124" w:rsidRDefault="005B7124" w14:paraId="3FA5E4D1" w14:textId="005E4EF1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7848C46" w14:textId="4211CB0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119B3B7E" w14:textId="4183D59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78FAE1AA" w14:textId="57BDCFF3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90F0EF3" w14:textId="4CE299B6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A76A68" w14:paraId="2B5D0CA6" w14:textId="31C16903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A76A68" w14:paraId="2D7207C5" w14:textId="0A4C147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4245608" w14:textId="161B1EF0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57D433F8" w14:textId="4A5D24CD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7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52DD26CD" w:rsidRDefault="00A76A68" w14:paraId="4A74919E" w14:textId="7BD7842E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8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RDefault="005B7124" w14:paraId="38E7117C" w14:textId="6159DC0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9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RDefault="005B7124" w14:paraId="00BF4511" w14:textId="6B2B5F9C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0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3CCF86D7" w14:textId="0D18BBB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1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562D54E5" w14:textId="251DC5F2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2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1BE50ADF" w14:textId="2051C32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3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52DD26CD" w:rsidRDefault="00A76A68" w14:paraId="37B866F7" w14:textId="2DF916B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4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52DD26CD" w:rsidRDefault="00A76A68" w14:paraId="244B453E" w14:textId="6B292100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5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5FED3435" w14:textId="3A3DC8A1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6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="005B7124" w:rsidRDefault="005B7124" w14:paraId="153CA415" w14:textId="5446914F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7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RDefault="005B7124" w14:paraId="34A43F66" w14:textId="7B58F405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8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="005B7124" w:rsidRDefault="005B7124" w14:paraId="1533F182" w14:textId="7A264A6D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9">
                <w:pPr/>
              </w:pPrChange>
            </w:pPr>
          </w:p>
        </w:tc>
      </w:tr>
      <w:tr w:rsidR="00AD1977" w:rsidTr="52DD26CD" w14:paraId="72AF03E8" w14:textId="77777777">
        <w:trPr>
          <w:trHeight w:val="300"/>
          <w:ins w:author="Kelly Sheppard" w:date="2026-07-21T11:52:00Z" w:id="1364072433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="52DD26CD" w:rsidP="52DD26CD" w:rsidRDefault="52DD26CD" w14:paraId="1E9CD849" w14:textId="2EC5CE43">
            <w:pPr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</w:pPr>
            <w:r w:rsidRPr="52DD26CD" w:rsidR="52DD26CD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SF Caramel Syrup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6527C9" w14:paraId="34C69ECF" w14:textId="30327D2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P="691845CE" w:rsidRDefault="006527C9" w14:paraId="5B461A00" w14:textId="78B064E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269B06D3" w14:textId="496F53F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36778164" w14:textId="419F9FB7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AD1977" w:rsidP="691845CE" w:rsidRDefault="006527C9" w14:paraId="5E447EDC" w14:textId="54B96B5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AD1977" w:rsidP="691845CE" w:rsidRDefault="00AD1977" w14:paraId="2679A763" w14:textId="07302D3F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6FB4122A" w14:textId="114BDD68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4EC14DFF" w14:textId="3B809A4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29412F99" w14:textId="318A7346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4F5A6582" w14:textId="53F1343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AD1977" w:rsidP="691845CE" w:rsidRDefault="006527C9" w14:paraId="5202C59E" w14:textId="2A4CBC38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6527C9" w14:paraId="6110E503" w14:textId="7AD143A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5A3FBD1C" w14:textId="3C0F70E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0741A6DE" w14:textId="3E95A9A6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1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P="52DD26CD" w:rsidRDefault="006527C9" w14:paraId="54AED5E3" w14:textId="54DB492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2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AD1977" w:rsidRDefault="00AD1977" w14:paraId="4084B1C8" w14:textId="7D618A5C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3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RDefault="00AD1977" w14:paraId="7524A5BA" w14:textId="415590F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4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15F7A0F3" w14:textId="6D43613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5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7A9830EC" w14:textId="23870AC5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6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76340D4E" w14:textId="3770FFB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7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AD1977" w:rsidP="52DD26CD" w:rsidRDefault="006527C9" w14:paraId="24EEB104" w14:textId="6641431F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8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P="52DD26CD" w:rsidRDefault="006527C9" w14:paraId="0D42FA5F" w14:textId="0DCE642E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9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74C134DD" w14:textId="0836846B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0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="00AD1977" w:rsidRDefault="00AD1977" w14:paraId="65EA854A" w14:textId="3491538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1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AD1977" w:rsidRDefault="00AD1977" w14:paraId="4574AF07" w14:textId="2F1BC6C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2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="00AD1977" w:rsidRDefault="00AD1977" w14:paraId="1E4CD19E" w14:textId="59D66A45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3">
                <w:pPr/>
              </w:pPrChange>
            </w:pPr>
          </w:p>
        </w:tc>
      </w:tr>
      <w:tr w:rsidRPr="00A731F3" w:rsidR="00AD1977" w:rsidTr="52DD26CD" w14:paraId="4552E580" w14:textId="77777777">
        <w:trPr>
          <w:trHeight w:val="300"/>
          <w:ins w:author="Kelly Sheppard" w:date="2026-07-21T11:52:00Z" w:id="80585180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D43EA1" w:rsidP="52DD26CD" w:rsidRDefault="00D43EA1" w14:paraId="21216B73" w14:textId="7BE7A922">
            <w:pPr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</w:pPr>
            <w:r w:rsidRPr="52DD26CD" w:rsidR="5BCDD559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Semi Skimmed Milk</w:t>
            </w:r>
          </w:p>
          <w:p w:rsidRPr="00794284" w:rsidR="00D43EA1" w:rsidP="52DD26CD" w:rsidRDefault="00D43EA1" w14:paraId="47A48C1E" w14:textId="38950A9D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C75A48" w14:paraId="2F8BA477" w14:textId="59B18B5C">
            <w:pPr>
              <w:jc w:val="center"/>
            </w:pPr>
            <w:r w:rsidRPr="52DD26CD" w:rsidR="25C8B71A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C75A48" w14:paraId="331C5641" w14:textId="48BC614D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076AF4B6" w14:textId="4EAF250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5347187F" w14:textId="0F9CA0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691845CE" w:rsidRDefault="00C75A48" w14:paraId="3B5FE601" w14:textId="1BA6798E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691845CE" w:rsidRDefault="00AD1977" w14:paraId="59DA82A3" w14:textId="21119A7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631B86B3" w14:textId="5747001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28C5EA44" w14:textId="2D01B365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30447F0A" w14:textId="26632A6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25E41DEF" w14:textId="2DECABA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C75A48" w14:paraId="2AC432F6" w14:textId="5B31493E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C75A48" w14:paraId="3289A7CE" w14:textId="2CD63D3F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37847B46" w14:textId="181763B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72836C29" w14:textId="73701E6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5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3F32C7" w14:paraId="0F0D27F1" w14:textId="3FBB060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6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24D84F1B" w14:textId="41D7F39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7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250B98E8" w14:textId="5B979519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8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7B954413" w14:textId="252E8EF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9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3F32C7" w14:paraId="08DB93DE" w14:textId="5DF0093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0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31CF8A33" w14:textId="09AB44F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1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C75A48" w14:paraId="2ED5C1BC" w14:textId="19BFD5E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2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C75A48" w14:paraId="3B25D42C" w14:textId="0A181FF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3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C75A48" w14:paraId="1958A3CC" w14:textId="462B711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4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DE556B" w14:paraId="4A2C5030" w14:textId="0B1EAAE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5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52DD26CD" w:rsidRDefault="003F32C7" w14:paraId="5830F72E" w14:textId="01BCDF1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6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RDefault="00AD1977" w14:paraId="4A49A40C" w14:textId="199E2E1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7">
                <w:pPr/>
              </w:pPrChange>
            </w:pPr>
          </w:p>
        </w:tc>
      </w:tr>
      <w:tr w:rsidRPr="00A731F3" w:rsidR="00AD1977" w:rsidTr="52DD26CD" w14:paraId="349A34E5" w14:textId="6A65C914">
        <w:trPr>
          <w:trHeight w:val="30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AD1977" w:rsidP="005506FE" w:rsidRDefault="00D43EA1" w14:paraId="05ABB0F1" w14:textId="34BE697E">
            <w:pPr/>
            <w:r w:rsidRPr="52DD26CD" w:rsidR="2ADE77FA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Coconut Milk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B34040" w:rsidRDefault="00B34040" w14:paraId="26AFBFD4" w14:textId="78280112">
            <w:pPr>
              <w:rPr>
                <w:rFonts w:ascii="Ink Free" w:hAnsi="Ink Free" w:cs="Arial"/>
                <w:b w:val="1"/>
                <w:bCs w:val="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B34040" w14:paraId="3F5EFD49" w14:textId="4DD39990">
            <w:pPr>
              <w:jc w:val="center"/>
              <w:rPr>
                <w:rFonts w:ascii="Ink Free" w:hAnsi="Ink Free" w:cs="Arial"/>
                <w:b w:val="1"/>
                <w:bCs w:val="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A27A81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1E69757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407B07D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612E92EB" w14:textId="500D202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4ECD4082" w14:textId="6850072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3309DF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B298F7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4715D36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B34040" w14:paraId="7C11B50F" w14:textId="256B5CEE">
            <w:pPr>
              <w:jc w:val="center"/>
            </w:pPr>
            <w:r w:rsidRPr="52DD26CD" w:rsidR="55FDC796"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4E5BF57D" w14:textId="75D913EB">
            <w:pPr>
              <w:jc w:val="center"/>
            </w:pPr>
            <w:r w:rsidRPr="52DD26CD" w:rsidR="55FDC796"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8E58BC3" w14:textId="34C4C16C">
            <w:pPr>
              <w:jc w:val="center"/>
            </w:pPr>
            <w:r w:rsidRPr="52DD26CD" w:rsidR="55FDC796"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92F7907" w14:textId="4CDE78AB">
            <w:pPr>
              <w:pStyle w:val="Default"/>
            </w:pPr>
            <w:r w:rsidRPr="52DD26CD" w:rsidR="55FDC796">
              <w:rPr>
                <w:rFonts w:ascii="Ink Free" w:hAnsi="Ink Free" w:eastAsia="Times New Roman"/>
                <w:b w:val="1"/>
                <w:bCs w:val="1"/>
                <w:color w:val="000000" w:themeColor="text1" w:themeTint="FF" w:themeShade="FF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D42DC6F" w14:textId="26BB37F6">
            <w:pPr>
              <w:pStyle w:val="Default"/>
              <w:jc w:val="center"/>
            </w:pPr>
            <w:r w:rsidRPr="52DD26CD" w:rsidR="55FDC796">
              <w:rPr>
                <w:rFonts w:ascii="Ink Free" w:hAnsi="Ink Free" w:eastAsia="Times New Roman"/>
                <w:b w:val="1"/>
                <w:bCs w:val="1"/>
                <w:color w:val="000000" w:themeColor="text1" w:themeTint="FF" w:themeShade="FF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90F4E76" w14:textId="5A10D64C">
            <w:pPr>
              <w:pStyle w:val="Default"/>
              <w:jc w:val="center"/>
            </w:pPr>
            <w:r w:rsidRPr="52DD26CD" w:rsidR="55FDC796">
              <w:rPr>
                <w:rFonts w:ascii="Ink Free" w:hAnsi="Ink Free" w:eastAsia="Times New Roman"/>
                <w:b w:val="1"/>
                <w:bCs w:val="1"/>
                <w:color w:val="000000" w:themeColor="text1" w:themeTint="FF" w:themeShade="FF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B41F14A" w14:textId="750E1C8E">
            <w:pPr>
              <w:pStyle w:val="Default"/>
              <w:jc w:val="center"/>
            </w:pPr>
            <w:r w:rsidRPr="52DD26CD" w:rsidR="55FDC796">
              <w:rPr>
                <w:rFonts w:ascii="Ink Free" w:hAnsi="Ink Free" w:eastAsia="Times New Roman"/>
                <w:b w:val="1"/>
                <w:bCs w:val="1"/>
                <w:color w:val="000000" w:themeColor="text1" w:themeTint="FF" w:themeShade="FF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BD2775A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4399EE0" w14:textId="68739EF5">
            <w:pPr>
              <w:pStyle w:val="Default"/>
              <w:jc w:val="center"/>
            </w:pPr>
            <w:r w:rsidRPr="52DD26CD" w:rsidR="55FDC796">
              <w:rPr>
                <w:rFonts w:ascii="Ink Free" w:hAnsi="Ink Free" w:eastAsia="Times New Roman"/>
                <w:b w:val="1"/>
                <w:bCs w:val="1"/>
                <w:color w:val="000000" w:themeColor="text1" w:themeTint="FF" w:themeShade="FF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190AF7F" w14:textId="5B502BD9">
            <w:pPr>
              <w:pStyle w:val="Default"/>
              <w:jc w:val="center"/>
            </w:pPr>
            <w:r w:rsidRPr="52DD26CD" w:rsidR="55FDC796">
              <w:rPr>
                <w:rFonts w:ascii="Ink Free" w:hAnsi="Ink Free" w:eastAsia="Times New Roman"/>
                <w:b w:val="1"/>
                <w:bCs w:val="1"/>
                <w:color w:val="000000" w:themeColor="text1" w:themeTint="FF" w:themeShade="FF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B34040" w14:paraId="16A976DA" w14:textId="29E91D3D">
            <w:pPr>
              <w:pStyle w:val="Default"/>
              <w:jc w:val="center"/>
              <w:rPr>
                <w:rFonts w:ascii="Ink Free" w:hAnsi="Ink Free" w:eastAsia="Times New Roman"/>
                <w:b w:val="1"/>
                <w:bCs w:val="1"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B34040" w14:paraId="7E414941" w14:textId="591FDB81">
            <w:pPr>
              <w:pStyle w:val="Default"/>
              <w:jc w:val="center"/>
              <w:rPr>
                <w:rFonts w:ascii="Ink Free" w:hAnsi="Ink Free" w:eastAsia="Times New Roman"/>
                <w:b w:val="1"/>
                <w:bCs w:val="1"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9A44E6E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1F61A9B4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0B82CC5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5DE0036B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</w:tr>
      <w:tr w:rsidRPr="00A731F3" w:rsidR="00AD1977" w:rsidTr="52DD26CD" w14:paraId="143899F6" w14:textId="75F00313">
        <w:trPr>
          <w:trHeight w:val="30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52DD26CD" w:rsidRDefault="009D2A1E" w14:paraId="1AEBF8EE" w14:textId="38DD0FB5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52DD26CD" w:rsidR="0CCF4430">
              <w:rPr>
                <w:rFonts w:ascii="Arial" w:hAnsi="Arial" w:cs="Arial"/>
                <w:color w:val="1F497D" w:themeColor="text2" w:themeTint="FF" w:themeShade="FF"/>
                <w:sz w:val="24"/>
                <w:szCs w:val="24"/>
                <w:lang w:val="en-GB"/>
              </w:rPr>
              <w:t>Oat Milk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C8353F" w14:paraId="69B9893A" w14:textId="5B9D0A3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C8353F" w14:paraId="0DD27890" w14:textId="6BAC96D4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E67D9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10145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303216C0" w14:textId="77777777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047B33B7" w14:textId="66D26323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8D69435" w14:textId="45B9D05C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B0088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E8168C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59D385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417CCE" w14:paraId="3B87354D" w14:textId="4CDF6739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4D14A0B1" w14:textId="06EC9A38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2B657859" w14:textId="1E32E63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6EC6C433" w14:textId="644B1FAB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5A61B882" w14:textId="117E6120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4069F0" w14:paraId="71F0474A" w14:textId="0C1F30C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29EBC996" w14:textId="4DD032AA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5A141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4069F0" w14:paraId="266C0BE7" w14:textId="2916B3F8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1A1163BA" w14:textId="0C236757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C8353F" w14:paraId="282BA300" w14:textId="6B592247">
            <w:pPr>
              <w:pStyle w:val="NoSpacing"/>
              <w:jc w:val="center"/>
            </w:pPr>
            <w:r w:rsidRPr="52DD26CD" w:rsidR="7E6F603A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C8353F" w14:paraId="2D18F4F8" w14:textId="06ED6472">
            <w:pPr>
              <w:pStyle w:val="NoSpacing"/>
              <w:jc w:val="center"/>
            </w:pPr>
            <w:r w:rsidRPr="52DD26CD" w:rsidR="7E6F603A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C8353F" w14:paraId="317A89E3" w14:textId="66590B43">
            <w:pPr>
              <w:pStyle w:val="NoSpacing"/>
              <w:jc w:val="center"/>
            </w:pPr>
            <w:r w:rsidRPr="52DD26CD" w:rsidR="7E6F603A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4508A15B" w14:textId="589F2DC2">
            <w:pPr>
              <w:pStyle w:val="NoSpacing"/>
              <w:jc w:val="center"/>
            </w:pPr>
            <w:r w:rsidRPr="52DD26CD" w:rsidR="7E6F603A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83F60" w14:paraId="7722FC5E" w14:textId="7FD6BBC1">
            <w:pPr>
              <w:pStyle w:val="NoSpacing"/>
              <w:jc w:val="center"/>
            </w:pPr>
            <w:r w:rsidRPr="52DD26CD" w:rsidR="7E6F603A"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13B2DCA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A731F3" w:rsidR="00AD1977" w:rsidTr="52DD26CD" w14:paraId="0D1E8C56" w14:textId="4FC6AF2E">
        <w:trPr>
          <w:trHeight w:val="30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AD1977" w:rsidP="005506FE" w:rsidRDefault="009D2A1E" w14:paraId="5A7736ED" w14:textId="02C8EDE0">
            <w:pPr/>
            <w:r w:rsidRPr="52DD26CD" w:rsidR="0CCF4430">
              <w:rPr>
                <w:rFonts w:ascii="Arial" w:hAnsi="Arial" w:cs="Arial"/>
                <w:color w:val="1F497D" w:themeColor="text2" w:themeTint="FF" w:themeShade="FF"/>
                <w:sz w:val="28"/>
                <w:szCs w:val="28"/>
                <w:lang w:val="en-GB"/>
              </w:rPr>
              <w:t>Soya Milk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055E30" w14:paraId="2A8303A8" w14:textId="4F725D75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F54E65" w14:paraId="7F300A89" w14:textId="77FB1141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7111270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A13EC2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2285E70E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542E29C3" w14:textId="5C26D00B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95834B8" w14:textId="24A47521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7EB3D6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6A05C7B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E8297F" w14:paraId="6108CB60" w14:textId="42C820D7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96F02E9" w14:textId="411CD9D1">
            <w:pPr>
              <w:jc w:val="center"/>
            </w:pPr>
            <w:r w:rsidRPr="52DD26CD" w:rsidR="170DFE79">
              <w:rPr>
                <w:rFonts w:ascii="Ink Free" w:hAnsi="Ink Free" w:cs="Arial"/>
                <w:b w:val="1"/>
                <w:bCs w:val="1"/>
                <w:color w:val="000000" w:themeColor="text1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E8297F" w14:paraId="22CF60BD" w14:textId="13EF4956">
            <w:pPr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8BF001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27231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E8297F" w14:paraId="11E73387" w14:textId="7346E175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DB0787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6095BF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019251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E8297F" w14:paraId="6FB186F9" w14:textId="05DD41D2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893FC9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F54E65" w14:paraId="304CEEC4" w14:textId="20C40E8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F54E65" w14:paraId="12708F80" w14:textId="045D283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33DE11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77F1F78A" w14:textId="093AEC6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E8297F" w14:paraId="18B25975" w14:textId="2795513D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143B55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A731F3" w:rsidR="00AD1977" w:rsidTr="52DD26CD" w14:paraId="5BD3D664" w14:textId="4346F94D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5494D" w14:paraId="67FA86DF" w14:textId="7E3CD73F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A2B44" w14:paraId="11150BBB" w14:textId="62A89D03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F6FBBE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C897FB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1F64D4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37DA895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41809B16" w14:textId="6BB91EA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0FE770D" w14:textId="6253BCD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4D2A0FA7" w14:textId="298E0D8D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1A7630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D8E792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C229B0" w14:paraId="0DC9B751" w14:textId="32176A62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024BC1" w:rsidRDefault="00024BC1" w14:paraId="0E8A471D" w14:textId="2637DAB9">
            <w:pPr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9D6EF3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75A3D5FD" w14:textId="00AF2707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29552FEA" w14:textId="3DD269C6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41BF82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00BC9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F37A19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43DE96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630F97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1FDE9E8D" w14:textId="021CFE97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3A753EAC" w14:textId="6E724E90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3EF20FD8" w14:textId="4040734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756B69F" w14:textId="0FCAEF6B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024BC1" w14:paraId="04A8D3D9" w14:textId="1CC24C0E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14D6C6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6B91616F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06588B37" w14:textId="02D5276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DE1631F" w14:textId="593A21A9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AA4613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F31993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CCF11C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6E15546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47DEBC3D" w14:textId="32FEA53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EEA7189" w14:textId="30C9C6D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31277FA" w14:textId="0BAEC9EB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69178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5BC45B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2CA6DFE" w14:textId="091AAB89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AEA892F" w14:textId="39F46FF4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29D96B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2AC68C9" w14:textId="20883CEE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B3CD398" w14:textId="7294318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78E294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3D1CE4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2E332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118988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7A1674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6045B59" w14:textId="6A139987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0313A88" w14:textId="4199B53E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B9F14AC" w14:textId="6A2767D7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0E8FD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546795A" w14:textId="61CABC39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A2B44" w:rsidP="00AA2B44" w:rsidRDefault="00AA2B44" w14:paraId="1BAA33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3F30D347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65A1916F" w14:textId="37D0B477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2553C46" w14:textId="0855C2B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AF600F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672D8A" w14:paraId="6A8F5AF8" w14:textId="5E121F61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8A1D42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3784455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56AEC78E" w14:textId="085B742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353CF61" w14:textId="5A0D98E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1478A77" w14:textId="460804FD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097C2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92009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D1A3A90" w14:textId="02AD275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245864C" w14:textId="440B4AA7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03DDF3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0A9E187" w14:textId="2153B57D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03DE4FE" w14:textId="08D9C7AC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1869B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413AB7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1A4C8B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9B528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5EB1C8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7B20CF4" w14:textId="51069068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4A7E966" w14:textId="513D16E5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8B1B217" w14:textId="73686A2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409F37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CCF327E" w14:textId="1F57242C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A2B44" w:rsidP="00AA2B44" w:rsidRDefault="00AA2B44" w14:paraId="43D0E0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6653D3C8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26020078" w14:textId="601551DF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5D8BA2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66A84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F5983D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82314F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68F2FA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61AAB590" w14:textId="0B9186F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4E7FD01" w14:textId="5102560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2E1EED2" w14:textId="1B68CB8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093D7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2CD10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FFEE8D3" w14:textId="7F5C6A6D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136B6E7" w14:textId="395D37C3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B13840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6BBC3CC" w14:textId="7CDDA34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C53541B" w14:textId="52D6B09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3CE78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2EB3DB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5AB00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C44CD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68B8DC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2C9BCB8" w14:textId="54573590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0599AA4" w14:textId="699783A2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88E371B" w14:textId="1DB52B9A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4E7962" w14:paraId="62E4FA1F" w14:textId="2B304EEF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55C6602" w14:textId="13160F65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4C220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58C11F12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4A8A2754" w14:textId="0797F44B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113A1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92A58F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8A50B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EAD5D3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2475F3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5AB9EDB3" w14:textId="1EC91D4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BDD949E" w14:textId="79D425C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E9B4DA2" w14:textId="5DB71A13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6FE30B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09EE5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ACE6248" w14:textId="6469AE54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A9D324E" w14:textId="289C9674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B9FC5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B67F626" w14:textId="6079179E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E5AC9F3" w14:textId="0E8D8DE5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C0247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E76D8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0632E0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7EA94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D48E1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FF96806" w14:textId="5F29A0A6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E188879" w14:textId="6BAFABB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E3838B6" w14:textId="1B499842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4E7962" w14:paraId="2DE48525" w14:textId="3B7A439B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2D4ACEA" w14:textId="0DEBAD26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3FA69F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3C838BD3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03CFF195" w14:textId="2E04D7E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B7388EA" w14:textId="14A6B4DB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A58642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C0722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8C85B1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202C5CF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1C22DD4A" w14:textId="3F28ED8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95AA08D" w14:textId="5272E0B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4CE00FD" w14:textId="536CA5A1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E08B37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EDAAA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5CB3C59" w14:textId="1DC3075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0D71259" w14:textId="35D7F6C9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5E7CF6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90B7735" w14:textId="493FFB22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7E90438" w14:textId="6A20A410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153BBA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451B6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DD1450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050F39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C9CBEB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44E5A5C" w14:textId="43894159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CED6572" w14:textId="65756B20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A59A114" w14:textId="193761AB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B854DDC" w14:textId="0E91294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408E9B5" w14:textId="5B24A564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4FA97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065EA24B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0F1C036F" w14:textId="442E988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9D23F5" w14:paraId="40BC6156" w14:textId="3BD5477B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9D23F5" w14:paraId="15EEF9EF" w14:textId="1908840F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BF709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F36949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404331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1CE8F622" w14:textId="41143BB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BEEE59C" w14:textId="1998FB2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6EB3E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9BA60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E1A03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9D23F5" w14:paraId="3717D248" w14:textId="6673F020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7EAF80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C3A4FF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41B1A7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ED214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C75D03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EC0FD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CCD1AC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389932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FDFC60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9D23F5" w14:paraId="76BC68C8" w14:textId="5E231D3A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9D23F5" w14:paraId="350CBF10" w14:textId="22BC8601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50A8CC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0C758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A8BC4E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A2B44" w:rsidP="00AA2B44" w:rsidRDefault="00AA2B44" w14:paraId="1F0E65A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05BBDDC6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40451420" w14:textId="30910E1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521EAAA" w14:textId="65C7799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13449D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E01548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415C6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47098B1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19224D9A" w14:textId="1B16716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2631FB4" w14:textId="0128E69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FC3F47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B85416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22C03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D8F774E" w14:textId="7E4CDD0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3E0C672" w14:textId="032D12F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4129FED2" w14:textId="3031D7B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3219E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BC490E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EF8B0B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5A0141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92F14B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E3A74F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3A6025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2B3CE7F" w14:textId="5999D9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7059548" w14:textId="2493EA8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C3CDF5E" w14:textId="19D53D0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6520ECA" w14:textId="4FA8CD3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50E159A" w14:textId="696B2CF6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A2B44" w:rsidP="00AA2B44" w:rsidRDefault="00AA2B44" w14:paraId="785F93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A2B44" w:rsidTr="52DD26CD" w14:paraId="61239A74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428AC36B" w14:textId="77777777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077AFD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AA0DD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86C213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742B16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449C199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A2B44" w:rsidP="00AA2B44" w:rsidRDefault="00AA2B44" w14:paraId="338E0AD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B42F6A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2FC697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867A2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AD4A3C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A9C6AA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DB5571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0DA40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5FF3FA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2DCD4DF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834FD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3E3AD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0963F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EFF251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6D3E544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0B34ADE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EFFEC5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3B1B217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1ADEE9D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A2B44" w:rsidP="00AA2B44" w:rsidRDefault="00AA2B44" w14:paraId="74BE4F6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A2B44" w:rsidP="00AA2B44" w:rsidRDefault="00AA2B44" w14:paraId="43F9CC6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6E078BB1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3B6D4663" w14:textId="2A7719F6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A32169C" w14:textId="33271F0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E9A45ED" w14:textId="3436BE1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F79541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C9CAD2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0E788B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66EC1572" w14:textId="787DD59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1ABC274" w14:textId="5699D77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54FBDB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F2D42A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664186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909FA2C" w14:textId="4358796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ECF250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BCC5C7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A0493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C9AA36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37ACE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94C28A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9C1024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C808B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A755C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36DB638" w14:textId="150A332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2F44003" w14:textId="23D09C5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F4879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A6519E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39EF44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440E275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051155C7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220BA611" w14:textId="0AA58A2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3EE9C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40776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D6B71B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DF5613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6028195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0C6FDA9B" w14:textId="63E8419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99FC44F" w14:textId="695F69E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13B0D9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1858D0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B7F6B2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23FA6C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EED8B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A203A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163004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E0F243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5EC820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454E0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6CEB2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2A33B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B24390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7AB846E" w14:textId="58C4EC3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A0411C1" w14:textId="1ED47CD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929EFE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8E4719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EE77CE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51B0C20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2E4F600C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7D27C6E0" w14:textId="5502E01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A058AF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1B10ED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093BB6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E8942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42A6DB0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4625125C" w14:textId="27330C6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2B89CB4" w14:textId="713CD78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F60A27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944CF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FD549A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47878F2" w14:textId="6C707C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CC4A27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E9AC00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1C5708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E7A0C4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B35227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076C9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825B0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8ED0C0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8F238C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F7865BB" w14:textId="3254EAE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8E3AF6C" w14:textId="7EC3648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1CD78B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29C939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BD7E2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3415404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13E568BE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023B7A47" w14:textId="2325791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ECEB8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B9392F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77A1B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27AC43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5E2C7D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47F52D06" w14:textId="1B841EB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AC664D8" w14:textId="2C68B50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8179DD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0F263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938B42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F656A7B" w14:textId="797513C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0B2D0B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FEDD9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A88D30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E13E10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BAD63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5D78C4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92DFC2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42F350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211B3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C301391" w14:textId="13F6ADC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B6B6962" w14:textId="4FA8A60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2B6A7E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454E1F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76DF42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403D8A0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3A2E80BF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03DD0486" w14:textId="7AEA6C0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10338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39AC28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3260BA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5994E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7084624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3B7C9223" w14:textId="601FD63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5634A46" w14:textId="2CB8756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D25379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7D3A09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CC45B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3F55D7D" w14:textId="5AF4103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71050E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7FCE5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C0E2C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6D14ED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6CA212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3661A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F1EF1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11843B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AEA85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215CD54" w14:textId="38C43A0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972E6F5" w14:textId="5A7E425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8131DD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06DB7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C31DB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6FCD832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44F7EE66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7FC9143B" w14:textId="10FB03A0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01A1C4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4BCECB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ED24FD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54EEF9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7949A15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1B3FDD35" w14:textId="5EF1B2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04B0617" w14:textId="23C0170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935991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83DEC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AA8D31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9B6C2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341CB8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E2A7AB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EB3D6C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442ED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6AAA2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B2BC3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8E5FDB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A445B2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B6AE8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F787C8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C4F6D8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E2B11A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550A2D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182BE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2FC21D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0DBC66E1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5B43D762" w14:textId="364111C0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4AAA5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19E72C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6A64A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4966CD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0458E99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953516F" w14:textId="2ABF34C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9DAA47D" w14:textId="53BA336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3E5193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705299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C19AB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FD5FE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F8FB2F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6D2375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9A24E6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2A60B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72257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B71B2C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3E3A90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FD912D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5B4A8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E9E2FC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59B404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FFDC7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5ED6FA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0E21FF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0DF1BBC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0514C594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A2B44" w:rsidP="00AA2B44" w:rsidRDefault="00AA2B44" w14:paraId="29BC7994" w14:textId="4306DE9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E90DA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0D537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8480BD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EFC255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7E0C270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B28229A" w14:textId="6276AE5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A31E882" w14:textId="4BD0FA8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7B16B8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C775C5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A1E027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C527EE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3DB49B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EA8F88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353529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E938A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4373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FA215C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82AAC3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81D9EE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3661D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F92DE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0718CB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F2FFDC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F26B49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AEA2E9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350B144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6FB60FF9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627C532A" w14:textId="33011A6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8F58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441776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E8F017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F37F18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3E73E46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09CB3C4C" w14:textId="23CB046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03A4E12" w14:textId="0330FFA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7D1C3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54BE9E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C5A50D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FDCFC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BCA399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8109D3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06D144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3AF25C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14942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289D27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C5CEE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423B27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881A99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153C8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6300A1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BFF4E1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C62FA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C258B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3770714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115A250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5E33BCD6" w14:textId="5ABE8AB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1E0598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6D7463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BAD925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CD3BC5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0C891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696230AC" w14:textId="0F03D32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1EE34CB" w14:textId="0AB553F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A6C36F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486BA0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F9AFC1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7C54FD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794333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B7D652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49D538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29AC9F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74229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0448BE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0B761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1E840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BBBBB3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C09E91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33F4B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E3E7AE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DFDE0F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FAD012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6B114A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109C753E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51CE3DB2" w14:textId="4A710FA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021ABD4" w14:textId="2249078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C9DFD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99E519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9ACF70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562003B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5379803E" w14:textId="4676C99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B8EAED3" w14:textId="6DFE651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BD5AD3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F630BA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5C28BA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374C09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10E284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72C963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48CAFE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445E40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84A8F1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F60C41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E508D6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34DDF2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D774F4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529751E" w14:textId="4267C6F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27ED252" w14:textId="4DC6102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657662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1F61818" w14:textId="4DDA60F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907203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316BD37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4D97B762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2BC8C42D" w14:textId="1A9D9ACF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Mayo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01AAE8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AA5D25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68281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7BCA83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9ACD95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C1F4AB6" w14:textId="2DEE4A8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B8F2BC4" w14:textId="0DEF305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E8EBE7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52EBBC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CE63FC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82A36A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803BD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084EC1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621C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CF1F48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93ED24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A15FBE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86EC94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D2B9CC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295F5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73C8F62" w14:textId="5073E7A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9559491" w14:textId="5740150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331631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8B2DF6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130D3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192222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30EDC2E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69F2BD69" w14:textId="54F35F3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Basil,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0594EF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365FA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A0127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95311B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7689A8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1418A75" w14:textId="0AABA94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2DB5007" w14:textId="06A5C9F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299FF5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8E6CFD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9BFDC9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07D9DB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E19273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60139E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8160D4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10770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56ECC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6B3713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D0C59A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D798F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314BC0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D7F7458" w14:textId="6608051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D9F5F90" w14:textId="3F0CB85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0621DA1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BB7DE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7E6492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1891EA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AA2B44" w:rsidTr="52DD26CD" w14:paraId="0BA506BB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4E9A583A" w14:textId="4F2899C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Ketchup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2378CC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821653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435F46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4ED2CF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7703A0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AA2B44" w:rsidP="00AA2B44" w:rsidRDefault="00AA2B44" w14:paraId="21A9ABF5" w14:textId="30563A3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9E3DA7F" w14:textId="653E49F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5422C4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6A885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A19D2B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BB671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120C7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18CB9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EA74DB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35CD20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AF11B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EAB4FC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D20708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70894F0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5EA94F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2050566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450EB4E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60400BA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140C669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AA2B44" w:rsidP="00AA2B44" w:rsidRDefault="00AA2B44" w14:paraId="3AC906B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AA2B44" w:rsidP="00AA2B44" w:rsidRDefault="00AA2B44" w14:paraId="4D13CCC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651B9EA1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2AB18F70" w14:textId="0A30ADBC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8D8964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809EC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FBFC1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A79C14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4E8706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7A7CFFF" w14:textId="194D88D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BF81C9A" w14:textId="444073D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86E240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69D3F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AF5DBB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4FAB04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04A7C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4941E3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157FB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76396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28FB5B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3ACB3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934E3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E2B30F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A01A5E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C458D38" w14:textId="5BE8B9E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3476712" w14:textId="42E8113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4A138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DCE54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4654EBE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42EBA4B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0064800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27EF6CB2" w14:textId="0885BE7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729B5C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62EF6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2B42FB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5988DA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396DF86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56A7B527" w14:textId="32E294A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87EFC49" w14:textId="2F5E7B2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AA1545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A2D3C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7A1C1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B9355E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E541CD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BE369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E5AF3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2B6A0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68F77B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8F18EC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5FEA7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56BEF0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8BDB51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D9DD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1EA0C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0B62B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2D7C21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5A3D55C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7E117FE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3E2AD5FE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44A03772" w14:textId="0DE8CBC7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17BF95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C18574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CD99AE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3198F9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20F6281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BD312B7" w14:textId="3ADBE53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6A7CE02" w14:textId="4FA5845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96F75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09AE1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C5F36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516843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BDBF4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035F7C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6FF7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F7A5BB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1C2C2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7D6BD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42B99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7BB720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D126B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6A7A2F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82418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BD3861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CCC8AC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7DF5E83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5DDB391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1175F23C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644CCF76" w14:textId="6657C26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1BFCD29" w14:textId="06FE56E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62EA24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614EF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C382D4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46C47C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E5E85A4" w14:textId="5D4753F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22CCF55" w14:textId="355E513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C1ADCF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D9C284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AC21451" w14:textId="36DE3E0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9250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1AA5A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3514F8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163FA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3855D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66535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698123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3007BA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493EF0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A4514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74032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4D086D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ED0BD7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90076C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41D8E118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38402FC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2205B1C6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="00AA2B44" w:rsidP="00AA2B44" w:rsidRDefault="00AA2B44" w14:paraId="6B4703FE" w14:textId="4FC9493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E71157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35264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AD737C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D838A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6A5FC6A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7560A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AE5812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19835B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750AB8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CD241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93224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3C00D7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9D2497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358C73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FDEC42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016B5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24C195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C74AC3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300A29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A6B1D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A5D677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C57D56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A232E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98765A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3A5408DE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44E50BE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12B30BB8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AA2B44" w:rsidP="00AA2B44" w:rsidRDefault="00AA2B44" w14:paraId="26CF5E99" w14:textId="3294C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C6CE121" w14:textId="7809FF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805AF1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D1BDCC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0F09D4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623BE0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3D5EE718" w14:textId="0D00E37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9CE5302" w14:textId="1B2A3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B533FA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3BCE8E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3FCD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7B1AFF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6B7AA6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1058E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3068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92689D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683AB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446857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07AFB5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9096C5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98ED5E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7B08F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B719B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059C69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F2360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B340E9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0720DC60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2380EF8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465CBA" w:rsidR="00AA2B44" w:rsidP="00AA2B44" w:rsidRDefault="00AA2B44" w14:paraId="0E34793B" w14:textId="7D61D17C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E1B96B1" w14:textId="1075419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370B80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64FBE9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C4F00C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14E95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49A4FC5F" w14:textId="740224E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DDE3B18" w14:textId="6FC091C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8DEF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D2104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6C7EB2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E94B0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943F1F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EA69E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9129B7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9E36C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4B58C5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3D68A7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88C2BB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74DB0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0358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55714D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8C755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22A97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6F8A06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B2F6851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54C1A26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488B00A6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357773" w:rsidR="00AA2B44" w:rsidP="00AA2B44" w:rsidRDefault="00AA2B44" w14:paraId="0556A40D" w14:textId="2CAE728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7E04B0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AC4B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6C9F75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D21B43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45E9245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21E98ED8" w14:textId="6DD2AAA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10BA15C" w14:textId="7E4B182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63A182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DBE09F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E91AC4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8B5F0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EC8BE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642CD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BC48E1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E8C8C3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0EBA46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B0E9A0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A3892A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75EF7C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5418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229DD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B26D40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BA0F9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982E0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1CF6E294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465F13E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0C1AF5C7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357773" w:rsidR="00AA2B44" w:rsidP="00AA2B44" w:rsidRDefault="00AA2B44" w14:paraId="70AB63F5" w14:textId="3B6BFE2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A26963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55E226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759F86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19C13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5EF7DFA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5D77866C" w14:textId="001FCC9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BA55F21" w14:textId="47D5505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23F6D5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651D83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CE00E9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A9BBC0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389FD5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FC9ACE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6FBFFA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C8A7CC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7E2E95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71D93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4A7F6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A9E6E2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AF3DE5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8A6E26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548D8B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6AFE1F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47BAA1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773A63B7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1610585F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04BC59C7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2B91A4EC" w14:textId="390213F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D70B5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7EBBE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9F27A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65851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01111CA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5D4CDAE1" w14:textId="7C5FC4E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539A17C" w14:textId="1FF03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EF503C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89F2BE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D634C3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5701FB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97D96B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0C697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136B26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A67E2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E60A01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BEAD06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A4A2E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AF8F6B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C1D0E9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1C671D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50AA9B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51D8C1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993906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5D171DD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5AE0FFA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5E72C8DD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5AD908D4" w14:textId="1FC4662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334A3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57BDF5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C32C79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320E42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361B47B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6486FB47" w14:textId="2583388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DD40EB" w14:textId="65CF80A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61083A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96DF4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FF8EB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711DA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2E985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3A4B0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01FE7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78C1A1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4D1855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4F497F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677D91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ED138A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B782A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C01634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C4B85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85C84D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62416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4738633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7EF02971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732EC271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26ED98FE" w14:textId="4C9009A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13061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8DD74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CE0B8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59D625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2A1C2E5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311DD352" w14:textId="069C02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1D22F60" w14:textId="4BA26C3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77016D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29335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1A262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DAB709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50A777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D95F5C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D01F2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EAF25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4FBD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28E2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197A51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1A49C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3054EE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DB032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B82E9B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84C7F0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9B2D5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1CAF2640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065B2F3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2E4F8EF5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33368EEB" w14:textId="4CCF7F4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F159A1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AC58AE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76F51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492DC2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46676F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98D6D51" w14:textId="6044B1D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1155235" w14:textId="5319A2F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9FFAD5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0AAE1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69C392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249D0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4D6932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6D7012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153F66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D21BB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32032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3B0BE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E7C7C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8B743B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9ACD0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5B7E6B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B19A9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9142D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9BD750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343FD90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10768817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03701E5C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15DE081C" w14:textId="26AB82F6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1E9E9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5B07AD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66718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B1E92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F47CB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4481344B" w14:textId="714F038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EDE0EC5" w14:textId="4206ACC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7E99421" w14:textId="4F5262F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6E4738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2FFA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CACA3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60F3E1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1CE054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7AE01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981999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BED10D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ACC9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FAE837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4F7187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67287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2B4582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BA623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F9BE95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B528D5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905E07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4180C0C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A2B44" w:rsidTr="52DD26CD" w14:paraId="6A5E7CB4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78F133F9" w14:textId="1CCBDA0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5863CF1E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80D8EE3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B2F5DE7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33322CAD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EB337B" w:rsidR="00AA2B44" w:rsidP="00AA2B44" w:rsidRDefault="00AA2B44" w14:paraId="6B16F037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EB337B" w:rsidR="00AA2B44" w:rsidP="00AA2B44" w:rsidRDefault="00AA2B44" w14:paraId="4D1FFD3E" w14:textId="00EEFAC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6E8C6CF" w14:textId="391A9DA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4B1FC47F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1CC2190D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5D47C430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53E55AF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6369D1CB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6DA253ED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77A9C9E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5D7141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729B2A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5B6BE4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4EAD8F71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7364B4FE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7980776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5071591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773F438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66CBD8B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34B055F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6BDF923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A2B44" w:rsidP="00AA2B44" w:rsidRDefault="00AA2B44" w14:paraId="7AFA2B5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AA2B44" w:rsidTr="52DD26CD" w14:paraId="3F123CCB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AA2B44" w:rsidP="00AA2B44" w:rsidRDefault="00AA2B44" w14:paraId="1A91AD82" w14:textId="537917E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61BA1FD4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C63EC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071ADF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2CE36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60914A7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8B04129" w14:textId="0B9B517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91CE978" w14:textId="3A2781E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5356E8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DDDBA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4ADC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8F9676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300928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80293E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5F18BC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E8BBF8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3FC2B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31E89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90C0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D261D9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A49A4D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64579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242340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0D3BD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614DF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9DD50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AA2B44" w:rsidP="00AA2B44" w:rsidRDefault="00AA2B44" w14:paraId="7A5C396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AA2B44" w:rsidTr="52DD26CD" w14:paraId="3A031747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AA2B44" w:rsidP="00AA2B44" w:rsidRDefault="00AA2B44" w14:paraId="564624AB" w14:textId="69DC98F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5BF98F75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0165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09DE6D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4AD75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B4038CE" w14:textId="0A2C8AF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2C10D043" w14:textId="0B4CC57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D8001E9" w14:textId="6537E31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2D643E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0F6C88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676FEC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E1963E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F194F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913A99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25E1A2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F1D9C7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E083C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D0008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48C0D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31A9FD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71F9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26E550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DC0CD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89F416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9D31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98BC14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AA2B44" w:rsidP="00AA2B44" w:rsidRDefault="00AA2B44" w14:paraId="2183027C" w14:textId="6796404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AA2B44" w:rsidTr="52DD26CD" w14:paraId="4F4FB7E0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AA2B44" w:rsidP="00AA2B44" w:rsidRDefault="00AA2B44" w14:paraId="610539FD" w14:textId="4EE46CFB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208E9839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972791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79CD5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6BF2C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1DE409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A28D696" w14:textId="7768284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F1B7A6D" w14:textId="00AA23B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C34837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5A413D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29B08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0AFB84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03CC2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5EF182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7EF05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0D7A6E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C2ACF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16A04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B303BD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475B2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25F057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2629E3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C5CB6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BCB117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86942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921F99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AA2B44" w:rsidP="00AA2B44" w:rsidRDefault="00AA2B44" w14:paraId="4770D9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AA2B44" w:rsidTr="52DD26CD" w14:paraId="3D13BD18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AA2B44" w:rsidP="00AA2B44" w:rsidRDefault="00AA2B44" w14:paraId="01150C36" w14:textId="0BBC19C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1F823721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189B9B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BA686D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E8F06A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75731785" w14:textId="1EA3C4A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395CA917" w14:textId="7C1DCF3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FFED890" w14:textId="5A13818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EC6C00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9C119A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002822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B47BB27" w14:textId="23AE988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9E3AEB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EB2A3E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645E3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22919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DCAE4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B99D24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723E3E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6EBCC8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F12DB5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1759990" w14:textId="2C35B6B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790CD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92B7D5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4731D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F32FE8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AA2B44" w:rsidP="00AA2B44" w:rsidRDefault="00AA2B44" w14:paraId="725B8BE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AA2B44" w:rsidTr="52DD26CD" w14:paraId="4B898530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AA2B44" w:rsidP="00AA2B44" w:rsidRDefault="00AA2B44" w14:paraId="2C4C2F4E" w14:textId="325C3EA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1BF9995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E739F3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4B053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B7E82C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2036390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4EC03F20" w14:textId="7E47B6A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F6AD205" w14:textId="0BFEF31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007F4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C3F187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B9ACF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D06BBC9" w14:textId="66E3205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65EC4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C96924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776B6C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04E32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2E7D24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27B817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272222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39DCC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7CB20E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06BAD781" w14:textId="65E3954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8EA1434" w14:textId="4A34C7D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715EC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1AF94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8D99B5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AA2B44" w:rsidP="00AA2B44" w:rsidRDefault="00AA2B44" w14:paraId="5F2939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AA2B44" w:rsidTr="52DD26CD" w14:paraId="62A023D4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AA2B44" w:rsidP="00AA2B44" w:rsidRDefault="00AA2B44" w14:paraId="2D572743" w14:textId="091133C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AA2B44" w:rsidP="00AA2B44" w:rsidRDefault="00AA2B44" w14:paraId="0389F6C2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ECC138B" w14:textId="17DCB4C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61695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B7755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1203145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A2B44" w:rsidP="00AA2B44" w:rsidRDefault="00AA2B44" w14:paraId="0915AC82" w14:textId="43B8578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6C13F2F5" w14:textId="08ADA8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45C971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1D316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DFC694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75E7E6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246AE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3325AA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70FE1C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755F38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76C402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EE62EA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F977FC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20DABF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118BF9D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1FC09A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D0B9BD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416591B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70931B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A2B44" w:rsidP="00AA2B44" w:rsidRDefault="00AA2B44" w14:paraId="568E17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AA2B44" w:rsidP="00AA2B44" w:rsidRDefault="00AA2B44" w14:paraId="241C09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</w:tbl>
    <w:p w:rsidRPr="001F7E85" w:rsidR="00DF60EB" w:rsidP="00A66CA5" w:rsidRDefault="00DF60EB" w14:paraId="62871E80" w14:textId="77777777">
      <w:pPr>
        <w:rPr>
          <w:sz w:val="30"/>
          <w:szCs w:val="30"/>
        </w:rPr>
      </w:pPr>
    </w:p>
    <w:sectPr w:rsidRPr="001F7E85" w:rsidR="00DF60EB" w:rsidSect="008521AD">
      <w:headerReference w:type="default" r:id="rId31"/>
      <w:footerReference w:type="default" r:id="rId32"/>
      <w:pgSz w:w="23814" w:h="16839" w:orient="landscape" w:code="8"/>
      <w:pgMar w:top="2393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250D" w:rsidP="009B4250" w:rsidRDefault="0087250D" w14:paraId="2DF452A9" w14:textId="77777777">
      <w:r>
        <w:separator/>
      </w:r>
    </w:p>
  </w:endnote>
  <w:endnote w:type="continuationSeparator" w:id="0">
    <w:p w:rsidR="0087250D" w:rsidP="009B4250" w:rsidRDefault="0087250D" w14:paraId="4582102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050671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:rsidRPr="002E4E3A" w:rsidR="00E917ED" w:rsidP="004012C9" w:rsidRDefault="00D261DA" w14:paraId="0674C144" w14:textId="0CA5D6E9">
            <w:pPr>
              <w:pStyle w:val="Footer"/>
              <w:rPr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Completed by:</w:t>
            </w:r>
            <w:r w:rsidR="00C0040A">
              <w:rPr>
                <w:rFonts w:ascii="Arial" w:hAnsi="Arial" w:cs="Arial"/>
                <w:bCs/>
                <w:sz w:val="28"/>
                <w:szCs w:val="28"/>
              </w:rPr>
              <w:tab/>
            </w:r>
            <w:r w:rsidR="00282D1E"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Date: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Signature: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Pr="006B184B" w:rsidR="00E917ED"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Pr="006B184B" w:rsidR="00E917ED">
              <w:rPr>
                <w:rFonts w:ascii="Arial" w:hAnsi="Arial" w:cs="Arial"/>
                <w:b/>
                <w:sz w:val="28"/>
                <w:szCs w:val="28"/>
              </w:rPr>
              <w:t xml:space="preserve">Page 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PAGE </w:instrTex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6B184B" w:rsidR="002744B6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Pr="006B184B" w:rsidR="00E917ED">
              <w:rPr>
                <w:rFonts w:ascii="Arial" w:hAnsi="Arial" w:cs="Arial"/>
                <w:b/>
                <w:sz w:val="28"/>
                <w:szCs w:val="28"/>
              </w:rPr>
              <w:t xml:space="preserve"> of 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NUMPAGES  </w:instrTex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6B184B" w:rsidR="002744B6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:rsidRPr="002E4E3A" w:rsidR="00E917ED" w:rsidP="00616591" w:rsidRDefault="00616591" w14:paraId="4826F7BD" w14:textId="77777777">
    <w:pPr>
      <w:pStyle w:val="Footer"/>
      <w:tabs>
        <w:tab w:val="clear" w:pos="4513"/>
        <w:tab w:val="clear" w:pos="9026"/>
        <w:tab w:val="left" w:pos="16470"/>
      </w:tabs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250D" w:rsidP="009B4250" w:rsidRDefault="0087250D" w14:paraId="192E3E85" w14:textId="77777777">
      <w:bookmarkStart w:name="_Hlk166003836" w:id="0"/>
      <w:bookmarkEnd w:id="0"/>
      <w:r>
        <w:separator/>
      </w:r>
    </w:p>
  </w:footnote>
  <w:footnote w:type="continuationSeparator" w:id="0">
    <w:p w:rsidR="0087250D" w:rsidP="009B4250" w:rsidRDefault="0087250D" w14:paraId="7B36AEF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907672" w:rsidR="008763FC" w:rsidP="52DD26CD" w:rsidRDefault="00E37851" w14:paraId="59A956B9" w14:textId="4E432759">
    <w:pPr>
      <w:pStyle w:val="NormalWeb"/>
    </w:pPr>
    <w:r w:rsidRPr="52DD26CD" w:rsidR="52DD26CD">
      <w:rPr>
        <w:rFonts w:ascii="Arial" w:hAnsi="Arial" w:cs="Arial"/>
        <w:b w:val="1"/>
        <w:bCs w:val="1"/>
        <w:sz w:val="32"/>
        <w:szCs w:val="32"/>
      </w:rPr>
      <w:t>Coffee Matrix The Plug 26/27</w:t>
    </w:r>
  </w:p>
  <w:p w:rsidR="00866CE5" w:rsidP="00616591" w:rsidRDefault="00866CE5" w14:paraId="18EC32AE" w14:textId="77777777">
    <w:pPr>
      <w:rPr>
        <w:rFonts w:ascii="Arial" w:hAnsi="Arial" w:cs="Arial"/>
        <w:b/>
        <w:color w:val="FF0000"/>
        <w:sz w:val="36"/>
      </w:rPr>
    </w:pPr>
  </w:p>
  <w:p w:rsidR="00616591" w:rsidP="00616591" w:rsidRDefault="00CA7F89" w14:paraId="36590D30" w14:textId="0AF7294F">
    <w:r>
      <w:rPr>
        <w:rFonts w:ascii="Arial" w:hAnsi="Arial" w:cs="Arial"/>
        <w:b/>
        <w:color w:val="FF0000"/>
        <w:sz w:val="36"/>
      </w:rPr>
      <w:t xml:space="preserve">        </w:t>
    </w:r>
    <w:r w:rsidR="004A53BF">
      <w:rPr>
        <w:rFonts w:ascii="Arial" w:hAnsi="Arial" w:cs="Arial"/>
        <w:b/>
        <w:color w:val="FF0000"/>
        <w:sz w:val="36"/>
      </w:rPr>
      <w:t>Y</w:t>
    </w:r>
    <w:r w:rsidR="00616591">
      <w:rPr>
        <w:rFonts w:ascii="Arial" w:hAnsi="Arial" w:cs="Arial"/>
        <w:b/>
        <w:sz w:val="32"/>
      </w:rPr>
      <w:t xml:space="preserve"> indicates </w:t>
    </w:r>
    <w:r w:rsidR="007A2DC3">
      <w:rPr>
        <w:rFonts w:ascii="Arial" w:hAnsi="Arial" w:cs="Arial"/>
        <w:b/>
        <w:sz w:val="32"/>
      </w:rPr>
      <w:t xml:space="preserve">menu item </w:t>
    </w:r>
    <w:r w:rsidRPr="007A2DC3" w:rsidR="007A2DC3">
      <w:rPr>
        <w:rFonts w:ascii="Arial" w:hAnsi="Arial" w:cs="Arial"/>
        <w:b/>
        <w:color w:val="FF0000"/>
        <w:sz w:val="32"/>
      </w:rPr>
      <w:t>CONTAINS</w:t>
    </w:r>
    <w:r w:rsidR="007A2DC3">
      <w:rPr>
        <w:rFonts w:ascii="Arial" w:hAnsi="Arial" w:cs="Arial"/>
        <w:b/>
        <w:sz w:val="32"/>
      </w:rPr>
      <w:t xml:space="preserve"> the </w:t>
    </w:r>
    <w:r w:rsidR="00684468">
      <w:rPr>
        <w:rFonts w:ascii="Arial" w:hAnsi="Arial" w:cs="Arial"/>
        <w:b/>
        <w:sz w:val="32"/>
      </w:rPr>
      <w:t>allergen</w:t>
    </w:r>
    <w:r w:rsidR="00EC1659">
      <w:rPr>
        <w:rFonts w:ascii="Arial" w:hAnsi="Arial" w:cs="Arial"/>
        <w:b/>
        <w:sz w:val="32"/>
      </w:rPr>
      <w:t xml:space="preserve"> as an ingredient</w:t>
    </w:r>
    <w:r w:rsidR="00684468">
      <w:rPr>
        <w:rFonts w:ascii="Arial" w:hAnsi="Arial" w:cs="Arial"/>
        <w:b/>
        <w:sz w:val="32"/>
      </w:rPr>
      <w:t xml:space="preserve"> </w:t>
    </w:r>
    <w:r w:rsidR="007A2DC3">
      <w:rPr>
        <w:rFonts w:ascii="Arial" w:hAnsi="Arial" w:cs="Arial"/>
        <w:b/>
        <w:sz w:val="32"/>
      </w:rPr>
      <w:tab/>
    </w:r>
    <w:r w:rsidR="007A2DC3">
      <w:rPr>
        <w:rFonts w:ascii="Arial" w:hAnsi="Arial" w:cs="Arial"/>
        <w:b/>
        <w:sz w:val="32"/>
      </w:rPr>
      <w:tab/>
    </w:r>
    <w:r w:rsidR="004A53BF">
      <w:rPr>
        <w:rFonts w:ascii="Arial" w:hAnsi="Arial" w:cs="Arial"/>
        <w:b/>
        <w:color w:val="FF0000"/>
        <w:sz w:val="32"/>
      </w:rPr>
      <w:t>M</w:t>
    </w:r>
    <w:r w:rsidR="00FB09E4">
      <w:rPr>
        <w:rFonts w:ascii="Arial" w:hAnsi="Arial" w:cs="Arial"/>
        <w:b/>
        <w:color w:val="FF0000"/>
        <w:sz w:val="32"/>
      </w:rPr>
      <w:t xml:space="preserve"> </w:t>
    </w:r>
    <w:r w:rsidRPr="00FE1F49" w:rsidR="00FB09E4">
      <w:rPr>
        <w:rFonts w:ascii="Arial" w:hAnsi="Arial" w:cs="Arial"/>
        <w:b/>
        <w:sz w:val="32"/>
      </w:rPr>
      <w:t xml:space="preserve">Indicates </w:t>
    </w:r>
    <w:r w:rsidRPr="00FE1F49" w:rsidR="004A53BF">
      <w:rPr>
        <w:rFonts w:ascii="Arial" w:hAnsi="Arial" w:cs="Arial"/>
        <w:b/>
        <w:sz w:val="32"/>
      </w:rPr>
      <w:t xml:space="preserve">menu items </w:t>
    </w:r>
    <w:r w:rsidRPr="00FE1F49" w:rsidR="004A53BF">
      <w:rPr>
        <w:rFonts w:ascii="Arial" w:hAnsi="Arial" w:cs="Arial"/>
        <w:b/>
        <w:color w:val="FF0000"/>
        <w:sz w:val="32"/>
      </w:rPr>
      <w:t xml:space="preserve">MAY CONTAIN </w:t>
    </w:r>
    <w:r w:rsidR="004A53BF">
      <w:rPr>
        <w:rFonts w:ascii="Arial" w:hAnsi="Arial" w:cs="Arial"/>
        <w:b/>
        <w:sz w:val="32"/>
      </w:rPr>
      <w:t>the allergen as an ingr</w:t>
    </w:r>
    <w:r w:rsidR="00FE1F49">
      <w:rPr>
        <w:rFonts w:ascii="Arial" w:hAnsi="Arial" w:cs="Arial"/>
        <w:b/>
        <w:sz w:val="32"/>
      </w:rPr>
      <w:t>edient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5E17"/>
    <w:multiLevelType w:val="hybridMultilevel"/>
    <w:tmpl w:val="CEA291E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631FD7"/>
    <w:multiLevelType w:val="hybridMultilevel"/>
    <w:tmpl w:val="8F289246"/>
    <w:lvl w:ilvl="0" w:tplc="0C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8CC297D"/>
    <w:multiLevelType w:val="hybridMultilevel"/>
    <w:tmpl w:val="D70A1EC8"/>
    <w:lvl w:ilvl="0" w:tplc="0C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 w16cid:durableId="1133527215">
    <w:abstractNumId w:val="1"/>
  </w:num>
  <w:num w:numId="2" w16cid:durableId="1989673917">
    <w:abstractNumId w:val="2"/>
  </w:num>
  <w:num w:numId="3" w16cid:durableId="2223304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y Sheppard">
    <w15:presenceInfo w15:providerId="AD" w15:userId="S::ks487@bath.ac.uk::a488d5dc-7afe-403f-a4af-95f6d5fda3b9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EB"/>
    <w:rsid w:val="00016765"/>
    <w:rsid w:val="00020361"/>
    <w:rsid w:val="000225A0"/>
    <w:rsid w:val="00024BC1"/>
    <w:rsid w:val="000447D6"/>
    <w:rsid w:val="000449E2"/>
    <w:rsid w:val="00044AAE"/>
    <w:rsid w:val="0004631C"/>
    <w:rsid w:val="00050357"/>
    <w:rsid w:val="00051FF4"/>
    <w:rsid w:val="00052183"/>
    <w:rsid w:val="00055321"/>
    <w:rsid w:val="00055E30"/>
    <w:rsid w:val="00063F5C"/>
    <w:rsid w:val="000658B9"/>
    <w:rsid w:val="000703A5"/>
    <w:rsid w:val="000745FB"/>
    <w:rsid w:val="000764FA"/>
    <w:rsid w:val="00083FA7"/>
    <w:rsid w:val="00090864"/>
    <w:rsid w:val="00097021"/>
    <w:rsid w:val="000A254D"/>
    <w:rsid w:val="000A3CD2"/>
    <w:rsid w:val="000A6975"/>
    <w:rsid w:val="000B0C15"/>
    <w:rsid w:val="000B7196"/>
    <w:rsid w:val="000B72BF"/>
    <w:rsid w:val="000C47FC"/>
    <w:rsid w:val="000C5BBB"/>
    <w:rsid w:val="000C6452"/>
    <w:rsid w:val="000E3365"/>
    <w:rsid w:val="000E564E"/>
    <w:rsid w:val="00103081"/>
    <w:rsid w:val="001031E5"/>
    <w:rsid w:val="00114132"/>
    <w:rsid w:val="001156E4"/>
    <w:rsid w:val="001202C6"/>
    <w:rsid w:val="00121D01"/>
    <w:rsid w:val="0012391C"/>
    <w:rsid w:val="001243C4"/>
    <w:rsid w:val="0012658E"/>
    <w:rsid w:val="00134571"/>
    <w:rsid w:val="001468E7"/>
    <w:rsid w:val="0014699A"/>
    <w:rsid w:val="0014734D"/>
    <w:rsid w:val="00150A69"/>
    <w:rsid w:val="00153B4A"/>
    <w:rsid w:val="00153D54"/>
    <w:rsid w:val="00160196"/>
    <w:rsid w:val="00161F9E"/>
    <w:rsid w:val="00165299"/>
    <w:rsid w:val="00165E14"/>
    <w:rsid w:val="00171417"/>
    <w:rsid w:val="0017327C"/>
    <w:rsid w:val="00175595"/>
    <w:rsid w:val="00175840"/>
    <w:rsid w:val="0017772F"/>
    <w:rsid w:val="0018169D"/>
    <w:rsid w:val="0018581C"/>
    <w:rsid w:val="0019221C"/>
    <w:rsid w:val="00196B00"/>
    <w:rsid w:val="001A433B"/>
    <w:rsid w:val="001C5884"/>
    <w:rsid w:val="001D118E"/>
    <w:rsid w:val="001D1D9E"/>
    <w:rsid w:val="001D7043"/>
    <w:rsid w:val="001E490D"/>
    <w:rsid w:val="001E6E21"/>
    <w:rsid w:val="001E7A09"/>
    <w:rsid w:val="001F6BA6"/>
    <w:rsid w:val="001F72AF"/>
    <w:rsid w:val="001F7E85"/>
    <w:rsid w:val="00200B0E"/>
    <w:rsid w:val="00201AD0"/>
    <w:rsid w:val="00202F91"/>
    <w:rsid w:val="00212913"/>
    <w:rsid w:val="00220026"/>
    <w:rsid w:val="002201DD"/>
    <w:rsid w:val="00220D2A"/>
    <w:rsid w:val="00221C15"/>
    <w:rsid w:val="00222450"/>
    <w:rsid w:val="002225E9"/>
    <w:rsid w:val="002330BA"/>
    <w:rsid w:val="00233826"/>
    <w:rsid w:val="002348D5"/>
    <w:rsid w:val="002356D3"/>
    <w:rsid w:val="00237069"/>
    <w:rsid w:val="00240FAD"/>
    <w:rsid w:val="00245C90"/>
    <w:rsid w:val="00261C1A"/>
    <w:rsid w:val="00271CF9"/>
    <w:rsid w:val="00272282"/>
    <w:rsid w:val="002744B6"/>
    <w:rsid w:val="00274837"/>
    <w:rsid w:val="002810FE"/>
    <w:rsid w:val="00282C69"/>
    <w:rsid w:val="00282D1E"/>
    <w:rsid w:val="00282E0A"/>
    <w:rsid w:val="002837EF"/>
    <w:rsid w:val="00290DA5"/>
    <w:rsid w:val="002946F9"/>
    <w:rsid w:val="00295662"/>
    <w:rsid w:val="002B47D7"/>
    <w:rsid w:val="002B668B"/>
    <w:rsid w:val="002C3604"/>
    <w:rsid w:val="002C4724"/>
    <w:rsid w:val="002D25A0"/>
    <w:rsid w:val="002D7161"/>
    <w:rsid w:val="002E12D0"/>
    <w:rsid w:val="002E4E3A"/>
    <w:rsid w:val="002E6CB9"/>
    <w:rsid w:val="002F42DE"/>
    <w:rsid w:val="002F4B50"/>
    <w:rsid w:val="002F5F7E"/>
    <w:rsid w:val="00300D3D"/>
    <w:rsid w:val="0030718C"/>
    <w:rsid w:val="00307361"/>
    <w:rsid w:val="00307A18"/>
    <w:rsid w:val="003105DE"/>
    <w:rsid w:val="00313647"/>
    <w:rsid w:val="00315FEF"/>
    <w:rsid w:val="00334E8B"/>
    <w:rsid w:val="00347CE1"/>
    <w:rsid w:val="00351053"/>
    <w:rsid w:val="0035107E"/>
    <w:rsid w:val="00351C53"/>
    <w:rsid w:val="00357352"/>
    <w:rsid w:val="00357773"/>
    <w:rsid w:val="00365F45"/>
    <w:rsid w:val="00372032"/>
    <w:rsid w:val="003757A1"/>
    <w:rsid w:val="003765E6"/>
    <w:rsid w:val="00380E1B"/>
    <w:rsid w:val="0038708C"/>
    <w:rsid w:val="00390748"/>
    <w:rsid w:val="003921D2"/>
    <w:rsid w:val="00396461"/>
    <w:rsid w:val="003A1DED"/>
    <w:rsid w:val="003A6D23"/>
    <w:rsid w:val="003B1511"/>
    <w:rsid w:val="003C10DA"/>
    <w:rsid w:val="003C3519"/>
    <w:rsid w:val="003C38C1"/>
    <w:rsid w:val="003C62F7"/>
    <w:rsid w:val="003D5F63"/>
    <w:rsid w:val="003E11E7"/>
    <w:rsid w:val="003E221F"/>
    <w:rsid w:val="003F0B3A"/>
    <w:rsid w:val="003F32C7"/>
    <w:rsid w:val="003F566C"/>
    <w:rsid w:val="003F79F0"/>
    <w:rsid w:val="004012C9"/>
    <w:rsid w:val="004069F0"/>
    <w:rsid w:val="0041056C"/>
    <w:rsid w:val="0041074C"/>
    <w:rsid w:val="00412353"/>
    <w:rsid w:val="00412E20"/>
    <w:rsid w:val="00413A41"/>
    <w:rsid w:val="004155B6"/>
    <w:rsid w:val="00415DCD"/>
    <w:rsid w:val="00417CCE"/>
    <w:rsid w:val="00424E28"/>
    <w:rsid w:val="00426AA5"/>
    <w:rsid w:val="004327F9"/>
    <w:rsid w:val="004406FD"/>
    <w:rsid w:val="00450755"/>
    <w:rsid w:val="00453966"/>
    <w:rsid w:val="00454F61"/>
    <w:rsid w:val="00456F16"/>
    <w:rsid w:val="004615B6"/>
    <w:rsid w:val="00464043"/>
    <w:rsid w:val="00465CBA"/>
    <w:rsid w:val="0048147C"/>
    <w:rsid w:val="00482C69"/>
    <w:rsid w:val="00491E33"/>
    <w:rsid w:val="0049298D"/>
    <w:rsid w:val="00496F0A"/>
    <w:rsid w:val="004A53BF"/>
    <w:rsid w:val="004B2B09"/>
    <w:rsid w:val="004B430E"/>
    <w:rsid w:val="004B4CF4"/>
    <w:rsid w:val="004C0C05"/>
    <w:rsid w:val="004C187C"/>
    <w:rsid w:val="004C6F61"/>
    <w:rsid w:val="004C7981"/>
    <w:rsid w:val="004D0030"/>
    <w:rsid w:val="004D7C81"/>
    <w:rsid w:val="004E0014"/>
    <w:rsid w:val="004E213B"/>
    <w:rsid w:val="004E34F4"/>
    <w:rsid w:val="004E7962"/>
    <w:rsid w:val="004F27F9"/>
    <w:rsid w:val="00503CB3"/>
    <w:rsid w:val="00507F15"/>
    <w:rsid w:val="005126C4"/>
    <w:rsid w:val="00512E73"/>
    <w:rsid w:val="00520273"/>
    <w:rsid w:val="005206D1"/>
    <w:rsid w:val="00530334"/>
    <w:rsid w:val="0053646A"/>
    <w:rsid w:val="00536805"/>
    <w:rsid w:val="00537C3A"/>
    <w:rsid w:val="00540DB5"/>
    <w:rsid w:val="005436D2"/>
    <w:rsid w:val="00545EBF"/>
    <w:rsid w:val="0054794D"/>
    <w:rsid w:val="005506FE"/>
    <w:rsid w:val="00555415"/>
    <w:rsid w:val="00562A46"/>
    <w:rsid w:val="005665F5"/>
    <w:rsid w:val="00573BFA"/>
    <w:rsid w:val="00574AAA"/>
    <w:rsid w:val="005820A8"/>
    <w:rsid w:val="005831F0"/>
    <w:rsid w:val="00583A1C"/>
    <w:rsid w:val="0058528D"/>
    <w:rsid w:val="00585789"/>
    <w:rsid w:val="0058634F"/>
    <w:rsid w:val="0058729A"/>
    <w:rsid w:val="0059718B"/>
    <w:rsid w:val="005A5484"/>
    <w:rsid w:val="005B4552"/>
    <w:rsid w:val="005B6FCD"/>
    <w:rsid w:val="005B7124"/>
    <w:rsid w:val="005D16E8"/>
    <w:rsid w:val="005D1BDB"/>
    <w:rsid w:val="005D6802"/>
    <w:rsid w:val="005D79E1"/>
    <w:rsid w:val="005E0DF8"/>
    <w:rsid w:val="005E41E0"/>
    <w:rsid w:val="005E759D"/>
    <w:rsid w:val="005F6B39"/>
    <w:rsid w:val="005F7C27"/>
    <w:rsid w:val="00600BD1"/>
    <w:rsid w:val="0060265E"/>
    <w:rsid w:val="006038E2"/>
    <w:rsid w:val="00604D8C"/>
    <w:rsid w:val="00607788"/>
    <w:rsid w:val="006101C1"/>
    <w:rsid w:val="00616591"/>
    <w:rsid w:val="00622BE0"/>
    <w:rsid w:val="006253E6"/>
    <w:rsid w:val="0062619F"/>
    <w:rsid w:val="00626F61"/>
    <w:rsid w:val="006348E4"/>
    <w:rsid w:val="00645559"/>
    <w:rsid w:val="0064585F"/>
    <w:rsid w:val="0064600A"/>
    <w:rsid w:val="006527C9"/>
    <w:rsid w:val="00652869"/>
    <w:rsid w:val="00653381"/>
    <w:rsid w:val="00660F3D"/>
    <w:rsid w:val="006626E3"/>
    <w:rsid w:val="00665966"/>
    <w:rsid w:val="00667B2C"/>
    <w:rsid w:val="00672D8A"/>
    <w:rsid w:val="00673409"/>
    <w:rsid w:val="00675B9C"/>
    <w:rsid w:val="006760BD"/>
    <w:rsid w:val="00677504"/>
    <w:rsid w:val="00681097"/>
    <w:rsid w:val="00684468"/>
    <w:rsid w:val="00687E2F"/>
    <w:rsid w:val="00690998"/>
    <w:rsid w:val="00696759"/>
    <w:rsid w:val="006B184B"/>
    <w:rsid w:val="006C0ED3"/>
    <w:rsid w:val="006D17C1"/>
    <w:rsid w:val="006D2921"/>
    <w:rsid w:val="006D33FE"/>
    <w:rsid w:val="006D3860"/>
    <w:rsid w:val="006E62EB"/>
    <w:rsid w:val="006F3A61"/>
    <w:rsid w:val="006F5D51"/>
    <w:rsid w:val="006F762D"/>
    <w:rsid w:val="0070637C"/>
    <w:rsid w:val="00713F97"/>
    <w:rsid w:val="00714080"/>
    <w:rsid w:val="00730279"/>
    <w:rsid w:val="0073030D"/>
    <w:rsid w:val="00732EE0"/>
    <w:rsid w:val="0073550D"/>
    <w:rsid w:val="007430D9"/>
    <w:rsid w:val="00744438"/>
    <w:rsid w:val="007470E2"/>
    <w:rsid w:val="0075008B"/>
    <w:rsid w:val="00754B45"/>
    <w:rsid w:val="00755260"/>
    <w:rsid w:val="007643C4"/>
    <w:rsid w:val="00765453"/>
    <w:rsid w:val="00765E7C"/>
    <w:rsid w:val="00766499"/>
    <w:rsid w:val="0077066B"/>
    <w:rsid w:val="00773CEC"/>
    <w:rsid w:val="00775D4D"/>
    <w:rsid w:val="00792278"/>
    <w:rsid w:val="0079282D"/>
    <w:rsid w:val="00794284"/>
    <w:rsid w:val="00797DA9"/>
    <w:rsid w:val="007A2DC3"/>
    <w:rsid w:val="007A438D"/>
    <w:rsid w:val="007B58B6"/>
    <w:rsid w:val="007B72C4"/>
    <w:rsid w:val="007B7A68"/>
    <w:rsid w:val="007B7DE4"/>
    <w:rsid w:val="007C0B89"/>
    <w:rsid w:val="007C4320"/>
    <w:rsid w:val="007C623C"/>
    <w:rsid w:val="007D0422"/>
    <w:rsid w:val="007D132B"/>
    <w:rsid w:val="007E255D"/>
    <w:rsid w:val="007E36AE"/>
    <w:rsid w:val="007F2F0A"/>
    <w:rsid w:val="007F587E"/>
    <w:rsid w:val="00803616"/>
    <w:rsid w:val="00812360"/>
    <w:rsid w:val="00816108"/>
    <w:rsid w:val="008216DC"/>
    <w:rsid w:val="00827766"/>
    <w:rsid w:val="008355E1"/>
    <w:rsid w:val="0083575D"/>
    <w:rsid w:val="008440DE"/>
    <w:rsid w:val="00845769"/>
    <w:rsid w:val="00845B8C"/>
    <w:rsid w:val="0084611C"/>
    <w:rsid w:val="00847256"/>
    <w:rsid w:val="008521AD"/>
    <w:rsid w:val="00853893"/>
    <w:rsid w:val="0086087B"/>
    <w:rsid w:val="00864FED"/>
    <w:rsid w:val="00866CE5"/>
    <w:rsid w:val="0087250D"/>
    <w:rsid w:val="008763FC"/>
    <w:rsid w:val="00894AF5"/>
    <w:rsid w:val="008978F0"/>
    <w:rsid w:val="008B1AB1"/>
    <w:rsid w:val="008B3DEF"/>
    <w:rsid w:val="008C0231"/>
    <w:rsid w:val="008C42D5"/>
    <w:rsid w:val="008C44CC"/>
    <w:rsid w:val="008C5E04"/>
    <w:rsid w:val="008C6CC2"/>
    <w:rsid w:val="008C7733"/>
    <w:rsid w:val="008C776A"/>
    <w:rsid w:val="008C7A5D"/>
    <w:rsid w:val="008D0636"/>
    <w:rsid w:val="008D2E52"/>
    <w:rsid w:val="008D7A7C"/>
    <w:rsid w:val="008E11D3"/>
    <w:rsid w:val="008E34A8"/>
    <w:rsid w:val="008E47D3"/>
    <w:rsid w:val="008E6B46"/>
    <w:rsid w:val="008E7E4E"/>
    <w:rsid w:val="008F015B"/>
    <w:rsid w:val="008F2274"/>
    <w:rsid w:val="008F6057"/>
    <w:rsid w:val="00906D43"/>
    <w:rsid w:val="00907672"/>
    <w:rsid w:val="00911CEE"/>
    <w:rsid w:val="00917274"/>
    <w:rsid w:val="0093756C"/>
    <w:rsid w:val="00940789"/>
    <w:rsid w:val="009407F6"/>
    <w:rsid w:val="00942D51"/>
    <w:rsid w:val="00946D5F"/>
    <w:rsid w:val="00953BE0"/>
    <w:rsid w:val="00954788"/>
    <w:rsid w:val="009548D9"/>
    <w:rsid w:val="00961698"/>
    <w:rsid w:val="00964878"/>
    <w:rsid w:val="00966A8D"/>
    <w:rsid w:val="00980228"/>
    <w:rsid w:val="009805A4"/>
    <w:rsid w:val="00983E00"/>
    <w:rsid w:val="009902F3"/>
    <w:rsid w:val="00991822"/>
    <w:rsid w:val="00995052"/>
    <w:rsid w:val="0099616F"/>
    <w:rsid w:val="00997EB5"/>
    <w:rsid w:val="009A0B6C"/>
    <w:rsid w:val="009A23D9"/>
    <w:rsid w:val="009A6453"/>
    <w:rsid w:val="009A72A1"/>
    <w:rsid w:val="009B37A7"/>
    <w:rsid w:val="009B4250"/>
    <w:rsid w:val="009B5E21"/>
    <w:rsid w:val="009C4174"/>
    <w:rsid w:val="009C7E9A"/>
    <w:rsid w:val="009D010C"/>
    <w:rsid w:val="009D23F5"/>
    <w:rsid w:val="009D2895"/>
    <w:rsid w:val="009D2A1E"/>
    <w:rsid w:val="009D558B"/>
    <w:rsid w:val="009E1261"/>
    <w:rsid w:val="009E1745"/>
    <w:rsid w:val="009E1E11"/>
    <w:rsid w:val="009E1EC4"/>
    <w:rsid w:val="009E43E9"/>
    <w:rsid w:val="009E5094"/>
    <w:rsid w:val="009F0106"/>
    <w:rsid w:val="009F4055"/>
    <w:rsid w:val="009F726E"/>
    <w:rsid w:val="00A00C77"/>
    <w:rsid w:val="00A01790"/>
    <w:rsid w:val="00A02340"/>
    <w:rsid w:val="00A06A9C"/>
    <w:rsid w:val="00A11E60"/>
    <w:rsid w:val="00A20772"/>
    <w:rsid w:val="00A20A4D"/>
    <w:rsid w:val="00A2402E"/>
    <w:rsid w:val="00A33FE4"/>
    <w:rsid w:val="00A3533A"/>
    <w:rsid w:val="00A50C28"/>
    <w:rsid w:val="00A5494D"/>
    <w:rsid w:val="00A60EA2"/>
    <w:rsid w:val="00A652B1"/>
    <w:rsid w:val="00A66CA5"/>
    <w:rsid w:val="00A671FE"/>
    <w:rsid w:val="00A7149D"/>
    <w:rsid w:val="00A731F3"/>
    <w:rsid w:val="00A73DC4"/>
    <w:rsid w:val="00A76A68"/>
    <w:rsid w:val="00A813C5"/>
    <w:rsid w:val="00A81DA4"/>
    <w:rsid w:val="00A84364"/>
    <w:rsid w:val="00A8618D"/>
    <w:rsid w:val="00A869C6"/>
    <w:rsid w:val="00A87B62"/>
    <w:rsid w:val="00A956E4"/>
    <w:rsid w:val="00AA14A5"/>
    <w:rsid w:val="00AA1CE5"/>
    <w:rsid w:val="00AA2B44"/>
    <w:rsid w:val="00AA3FEE"/>
    <w:rsid w:val="00AA4C42"/>
    <w:rsid w:val="00AA7227"/>
    <w:rsid w:val="00AA7E38"/>
    <w:rsid w:val="00AC0E67"/>
    <w:rsid w:val="00AC21D8"/>
    <w:rsid w:val="00AC4536"/>
    <w:rsid w:val="00AC6922"/>
    <w:rsid w:val="00AC6FA9"/>
    <w:rsid w:val="00AD1977"/>
    <w:rsid w:val="00AD3B8F"/>
    <w:rsid w:val="00AD3C5F"/>
    <w:rsid w:val="00AD5CC3"/>
    <w:rsid w:val="00AD7745"/>
    <w:rsid w:val="00AE10AC"/>
    <w:rsid w:val="00AE2119"/>
    <w:rsid w:val="00AE25EE"/>
    <w:rsid w:val="00AE3F70"/>
    <w:rsid w:val="00AF22AE"/>
    <w:rsid w:val="00B00A19"/>
    <w:rsid w:val="00B03AD0"/>
    <w:rsid w:val="00B03CB6"/>
    <w:rsid w:val="00B118ED"/>
    <w:rsid w:val="00B12DF3"/>
    <w:rsid w:val="00B146B0"/>
    <w:rsid w:val="00B149A0"/>
    <w:rsid w:val="00B14D6F"/>
    <w:rsid w:val="00B1526B"/>
    <w:rsid w:val="00B20BBF"/>
    <w:rsid w:val="00B24399"/>
    <w:rsid w:val="00B26624"/>
    <w:rsid w:val="00B33AFA"/>
    <w:rsid w:val="00B34040"/>
    <w:rsid w:val="00B34670"/>
    <w:rsid w:val="00B34A02"/>
    <w:rsid w:val="00B370E6"/>
    <w:rsid w:val="00B4469A"/>
    <w:rsid w:val="00B44FE5"/>
    <w:rsid w:val="00B476F7"/>
    <w:rsid w:val="00B52D73"/>
    <w:rsid w:val="00B52FAE"/>
    <w:rsid w:val="00B57221"/>
    <w:rsid w:val="00B57C57"/>
    <w:rsid w:val="00B62355"/>
    <w:rsid w:val="00B63243"/>
    <w:rsid w:val="00B643BD"/>
    <w:rsid w:val="00B74C9E"/>
    <w:rsid w:val="00B948F2"/>
    <w:rsid w:val="00B95B94"/>
    <w:rsid w:val="00B96B94"/>
    <w:rsid w:val="00BA001B"/>
    <w:rsid w:val="00BA6B45"/>
    <w:rsid w:val="00BB0B0E"/>
    <w:rsid w:val="00BB3F4C"/>
    <w:rsid w:val="00BB4004"/>
    <w:rsid w:val="00BC438B"/>
    <w:rsid w:val="00BC6267"/>
    <w:rsid w:val="00BD002E"/>
    <w:rsid w:val="00BD04B9"/>
    <w:rsid w:val="00BD1E36"/>
    <w:rsid w:val="00BD255E"/>
    <w:rsid w:val="00BD358A"/>
    <w:rsid w:val="00BD4B16"/>
    <w:rsid w:val="00BD6441"/>
    <w:rsid w:val="00BD7DF2"/>
    <w:rsid w:val="00BE01E8"/>
    <w:rsid w:val="00BE1B23"/>
    <w:rsid w:val="00BE25D5"/>
    <w:rsid w:val="00BE613E"/>
    <w:rsid w:val="00BF0BBC"/>
    <w:rsid w:val="00BF2684"/>
    <w:rsid w:val="00BF67AB"/>
    <w:rsid w:val="00C0040A"/>
    <w:rsid w:val="00C01C93"/>
    <w:rsid w:val="00C06053"/>
    <w:rsid w:val="00C11FC8"/>
    <w:rsid w:val="00C15D52"/>
    <w:rsid w:val="00C1634D"/>
    <w:rsid w:val="00C2008D"/>
    <w:rsid w:val="00C229B0"/>
    <w:rsid w:val="00C2422B"/>
    <w:rsid w:val="00C255FA"/>
    <w:rsid w:val="00C25B63"/>
    <w:rsid w:val="00C31409"/>
    <w:rsid w:val="00C35129"/>
    <w:rsid w:val="00C35BD2"/>
    <w:rsid w:val="00C44150"/>
    <w:rsid w:val="00C44E93"/>
    <w:rsid w:val="00C46808"/>
    <w:rsid w:val="00C543A8"/>
    <w:rsid w:val="00C57137"/>
    <w:rsid w:val="00C60FCA"/>
    <w:rsid w:val="00C617B8"/>
    <w:rsid w:val="00C61AF8"/>
    <w:rsid w:val="00C75A48"/>
    <w:rsid w:val="00C8353F"/>
    <w:rsid w:val="00C840BD"/>
    <w:rsid w:val="00C8768C"/>
    <w:rsid w:val="00C90B7C"/>
    <w:rsid w:val="00C95DFA"/>
    <w:rsid w:val="00C97313"/>
    <w:rsid w:val="00CA0450"/>
    <w:rsid w:val="00CA4B36"/>
    <w:rsid w:val="00CA51A3"/>
    <w:rsid w:val="00CA5FC1"/>
    <w:rsid w:val="00CA7F89"/>
    <w:rsid w:val="00CB02C5"/>
    <w:rsid w:val="00CB70A5"/>
    <w:rsid w:val="00CB7F8F"/>
    <w:rsid w:val="00CC4367"/>
    <w:rsid w:val="00CC6E27"/>
    <w:rsid w:val="00CD0A36"/>
    <w:rsid w:val="00CD2F2F"/>
    <w:rsid w:val="00CE2DB9"/>
    <w:rsid w:val="00CE579C"/>
    <w:rsid w:val="00CE6593"/>
    <w:rsid w:val="00CE6CAF"/>
    <w:rsid w:val="00CF65C7"/>
    <w:rsid w:val="00D06398"/>
    <w:rsid w:val="00D13A9E"/>
    <w:rsid w:val="00D13D65"/>
    <w:rsid w:val="00D20BBD"/>
    <w:rsid w:val="00D21170"/>
    <w:rsid w:val="00D2468A"/>
    <w:rsid w:val="00D24C70"/>
    <w:rsid w:val="00D261DA"/>
    <w:rsid w:val="00D30970"/>
    <w:rsid w:val="00D43EA1"/>
    <w:rsid w:val="00D442B3"/>
    <w:rsid w:val="00D515B9"/>
    <w:rsid w:val="00D5469A"/>
    <w:rsid w:val="00D56E2E"/>
    <w:rsid w:val="00D6352D"/>
    <w:rsid w:val="00D667EB"/>
    <w:rsid w:val="00D72E86"/>
    <w:rsid w:val="00D7341D"/>
    <w:rsid w:val="00D73445"/>
    <w:rsid w:val="00D73EFC"/>
    <w:rsid w:val="00D75403"/>
    <w:rsid w:val="00D76456"/>
    <w:rsid w:val="00D818A1"/>
    <w:rsid w:val="00D91420"/>
    <w:rsid w:val="00D91BA6"/>
    <w:rsid w:val="00D958C7"/>
    <w:rsid w:val="00D969BD"/>
    <w:rsid w:val="00DA0951"/>
    <w:rsid w:val="00DA2451"/>
    <w:rsid w:val="00DA3181"/>
    <w:rsid w:val="00DA517E"/>
    <w:rsid w:val="00DA7C2C"/>
    <w:rsid w:val="00DB6DA6"/>
    <w:rsid w:val="00DC25ED"/>
    <w:rsid w:val="00DD592A"/>
    <w:rsid w:val="00DD5F09"/>
    <w:rsid w:val="00DE0002"/>
    <w:rsid w:val="00DE18E6"/>
    <w:rsid w:val="00DE36BC"/>
    <w:rsid w:val="00DE536E"/>
    <w:rsid w:val="00DE556B"/>
    <w:rsid w:val="00DE6CB7"/>
    <w:rsid w:val="00DF06B0"/>
    <w:rsid w:val="00DF2B88"/>
    <w:rsid w:val="00DF60EB"/>
    <w:rsid w:val="00E01B8F"/>
    <w:rsid w:val="00E0304F"/>
    <w:rsid w:val="00E14138"/>
    <w:rsid w:val="00E17A4B"/>
    <w:rsid w:val="00E20F16"/>
    <w:rsid w:val="00E22216"/>
    <w:rsid w:val="00E23BC6"/>
    <w:rsid w:val="00E252CE"/>
    <w:rsid w:val="00E33FF1"/>
    <w:rsid w:val="00E340F7"/>
    <w:rsid w:val="00E35640"/>
    <w:rsid w:val="00E369C2"/>
    <w:rsid w:val="00E37851"/>
    <w:rsid w:val="00E4079C"/>
    <w:rsid w:val="00E5153B"/>
    <w:rsid w:val="00E609E2"/>
    <w:rsid w:val="00E70C52"/>
    <w:rsid w:val="00E70D80"/>
    <w:rsid w:val="00E75C4D"/>
    <w:rsid w:val="00E770A3"/>
    <w:rsid w:val="00E81428"/>
    <w:rsid w:val="00E81E50"/>
    <w:rsid w:val="00E8297F"/>
    <w:rsid w:val="00E8336F"/>
    <w:rsid w:val="00E837F4"/>
    <w:rsid w:val="00E83F60"/>
    <w:rsid w:val="00E90F5C"/>
    <w:rsid w:val="00E917ED"/>
    <w:rsid w:val="00E9614A"/>
    <w:rsid w:val="00EA362D"/>
    <w:rsid w:val="00EA3C53"/>
    <w:rsid w:val="00EA52C2"/>
    <w:rsid w:val="00EA63FA"/>
    <w:rsid w:val="00EB0C7A"/>
    <w:rsid w:val="00EB337B"/>
    <w:rsid w:val="00EB5960"/>
    <w:rsid w:val="00EC14EB"/>
    <w:rsid w:val="00EC1659"/>
    <w:rsid w:val="00ED2A39"/>
    <w:rsid w:val="00EE2EF7"/>
    <w:rsid w:val="00EE3132"/>
    <w:rsid w:val="00EE3207"/>
    <w:rsid w:val="00EE4397"/>
    <w:rsid w:val="00EE470C"/>
    <w:rsid w:val="00EF0138"/>
    <w:rsid w:val="00EF0E27"/>
    <w:rsid w:val="00F00C62"/>
    <w:rsid w:val="00F01A1E"/>
    <w:rsid w:val="00F029F9"/>
    <w:rsid w:val="00F0520C"/>
    <w:rsid w:val="00F10F0A"/>
    <w:rsid w:val="00F12390"/>
    <w:rsid w:val="00F2605F"/>
    <w:rsid w:val="00F447A9"/>
    <w:rsid w:val="00F47758"/>
    <w:rsid w:val="00F50FBB"/>
    <w:rsid w:val="00F511E5"/>
    <w:rsid w:val="00F514E3"/>
    <w:rsid w:val="00F515A4"/>
    <w:rsid w:val="00F532CE"/>
    <w:rsid w:val="00F54E65"/>
    <w:rsid w:val="00F60587"/>
    <w:rsid w:val="00F63126"/>
    <w:rsid w:val="00F74CD9"/>
    <w:rsid w:val="00F74D2D"/>
    <w:rsid w:val="00F761EE"/>
    <w:rsid w:val="00F83A67"/>
    <w:rsid w:val="00F86F34"/>
    <w:rsid w:val="00F92317"/>
    <w:rsid w:val="00FA47B3"/>
    <w:rsid w:val="00FA5879"/>
    <w:rsid w:val="00FB09E4"/>
    <w:rsid w:val="00FB1506"/>
    <w:rsid w:val="00FB2661"/>
    <w:rsid w:val="00FB47AE"/>
    <w:rsid w:val="00FB4913"/>
    <w:rsid w:val="00FB5A85"/>
    <w:rsid w:val="00FB6A18"/>
    <w:rsid w:val="00FC3CA3"/>
    <w:rsid w:val="00FC47BF"/>
    <w:rsid w:val="00FC578E"/>
    <w:rsid w:val="00FC5BE3"/>
    <w:rsid w:val="00FD228E"/>
    <w:rsid w:val="00FD4152"/>
    <w:rsid w:val="00FE1F49"/>
    <w:rsid w:val="00FE6D4D"/>
    <w:rsid w:val="00FE7EA5"/>
    <w:rsid w:val="00FF36DF"/>
    <w:rsid w:val="00FF4A7A"/>
    <w:rsid w:val="023A5D3F"/>
    <w:rsid w:val="0318DC94"/>
    <w:rsid w:val="043CBE89"/>
    <w:rsid w:val="043DFB75"/>
    <w:rsid w:val="04C95439"/>
    <w:rsid w:val="064A169D"/>
    <w:rsid w:val="07749007"/>
    <w:rsid w:val="0856DD44"/>
    <w:rsid w:val="08CBF669"/>
    <w:rsid w:val="0C1C9E83"/>
    <w:rsid w:val="0CCF4430"/>
    <w:rsid w:val="0E8F081E"/>
    <w:rsid w:val="12D97DFB"/>
    <w:rsid w:val="15E901B8"/>
    <w:rsid w:val="15FC11CA"/>
    <w:rsid w:val="170DFE79"/>
    <w:rsid w:val="1A8DE194"/>
    <w:rsid w:val="1D63EB55"/>
    <w:rsid w:val="1E72D9EF"/>
    <w:rsid w:val="1FF79E68"/>
    <w:rsid w:val="225AA398"/>
    <w:rsid w:val="2267276A"/>
    <w:rsid w:val="2408EFF4"/>
    <w:rsid w:val="25C8B71A"/>
    <w:rsid w:val="2ADE77FA"/>
    <w:rsid w:val="2FBBDB2B"/>
    <w:rsid w:val="31F16901"/>
    <w:rsid w:val="32BDEAFD"/>
    <w:rsid w:val="45746602"/>
    <w:rsid w:val="461B377B"/>
    <w:rsid w:val="48BEFBAB"/>
    <w:rsid w:val="4D99390C"/>
    <w:rsid w:val="4F490E17"/>
    <w:rsid w:val="4FD1BE3C"/>
    <w:rsid w:val="51A9FD73"/>
    <w:rsid w:val="52507963"/>
    <w:rsid w:val="52DD26CD"/>
    <w:rsid w:val="55259C06"/>
    <w:rsid w:val="55FDC796"/>
    <w:rsid w:val="5623BCFB"/>
    <w:rsid w:val="59EDABFD"/>
    <w:rsid w:val="5A1DA6EF"/>
    <w:rsid w:val="5BCDD559"/>
    <w:rsid w:val="611165A8"/>
    <w:rsid w:val="691845CE"/>
    <w:rsid w:val="6A0701C3"/>
    <w:rsid w:val="6F192E30"/>
    <w:rsid w:val="6F942A91"/>
    <w:rsid w:val="7036A034"/>
    <w:rsid w:val="7201916C"/>
    <w:rsid w:val="7353B91E"/>
    <w:rsid w:val="7505152C"/>
    <w:rsid w:val="7E6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BC6C3"/>
  <w15:docId w15:val="{343C1504-6CB7-4BD6-873B-9945A8D0C1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60EB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B4250"/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B4250"/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28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D228E"/>
    <w:rPr>
      <w:rFonts w:ascii="Tahoma" w:hAnsi="Tahoma" w:eastAsia="Times New Roman" w:cs="Tahoma"/>
      <w:sz w:val="16"/>
      <w:szCs w:val="16"/>
      <w:lang w:eastAsia="en-AU"/>
    </w:rPr>
  </w:style>
  <w:style w:type="paragraph" w:styleId="NoSpacing">
    <w:name w:val="No Spacing"/>
    <w:uiPriority w:val="1"/>
    <w:qFormat/>
    <w:rsid w:val="007F587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Default" w:customStyle="1">
    <w:name w:val="Default"/>
    <w:rsid w:val="00016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ilfuvd" w:customStyle="1">
    <w:name w:val="ilfuvd"/>
    <w:basedOn w:val="DefaultParagraphFont"/>
    <w:rsid w:val="00845769"/>
  </w:style>
  <w:style w:type="paragraph" w:styleId="NormalWeb">
    <w:name w:val="Normal (Web)"/>
    <w:basedOn w:val="Normal"/>
    <w:uiPriority w:val="99"/>
    <w:semiHidden/>
    <w:unhideWhenUsed/>
    <w:rsid w:val="003136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7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6533">
          <w:marLeft w:val="-8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4524">
                  <w:marLeft w:val="-54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  <w:div w:id="1432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2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2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1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13" /><Relationship Type="http://schemas.openxmlformats.org/officeDocument/2006/relationships/image" Target="media/image11.png" Id="rId18" /><Relationship Type="http://schemas.openxmlformats.org/officeDocument/2006/relationships/image" Target="media/image19.png" Id="rId26" /><Relationship Type="http://schemas.openxmlformats.org/officeDocument/2006/relationships/image" Target="media/image14.png" Id="rId21" /><Relationship Type="http://schemas.microsoft.com/office/2011/relationships/people" Target="people.xml" Id="rId34" /><Relationship Type="http://schemas.openxmlformats.org/officeDocument/2006/relationships/endnotes" Target="endnotes.xm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image" Target="media/image18.png" Id="rId25" /><Relationship Type="http://schemas.openxmlformats.org/officeDocument/2006/relationships/fontTable" Target="fontTable.xml" Id="rId33" /><Relationship Type="http://schemas.openxmlformats.org/officeDocument/2006/relationships/customXml" Target="../customXml/item4.xml" Id="rId38" /><Relationship Type="http://schemas.openxmlformats.org/officeDocument/2006/relationships/numbering" Target="numbering.xml" Id="rId2" /><Relationship Type="http://schemas.openxmlformats.org/officeDocument/2006/relationships/image" Target="media/image9.png" Id="rId16" /><Relationship Type="http://schemas.openxmlformats.org/officeDocument/2006/relationships/image" Target="media/image13.png" Id="rId20" /><Relationship Type="http://schemas.openxmlformats.org/officeDocument/2006/relationships/image" Target="media/image22.png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image" Target="media/image17.png" Id="rId24" /><Relationship Type="http://schemas.openxmlformats.org/officeDocument/2006/relationships/footer" Target="footer1.xml" Id="rId32" /><Relationship Type="http://schemas.openxmlformats.org/officeDocument/2006/relationships/customXml" Target="../customXml/item3.xml" Id="rId37" /><Relationship Type="http://schemas.openxmlformats.org/officeDocument/2006/relationships/webSettings" Target="webSettings.xml" Id="rId5" /><Relationship Type="http://schemas.openxmlformats.org/officeDocument/2006/relationships/image" Target="media/image8.png" Id="rId15" /><Relationship Type="http://schemas.openxmlformats.org/officeDocument/2006/relationships/image" Target="media/image16.png" Id="rId23" /><Relationship Type="http://schemas.openxmlformats.org/officeDocument/2006/relationships/image" Target="media/image21.png" Id="rId28" /><Relationship Type="http://schemas.openxmlformats.org/officeDocument/2006/relationships/customXml" Target="../customXml/item2.xml" Id="rId36" /><Relationship Type="http://schemas.openxmlformats.org/officeDocument/2006/relationships/image" Target="media/image3.png" Id="rId10" /><Relationship Type="http://schemas.openxmlformats.org/officeDocument/2006/relationships/image" Target="media/image12.png" Id="rId19" /><Relationship Type="http://schemas.openxmlformats.org/officeDocument/2006/relationships/header" Target="header1.xml" Id="rId31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image" Target="media/image15.png" Id="rId22" /><Relationship Type="http://schemas.openxmlformats.org/officeDocument/2006/relationships/image" Target="media/image20.png" Id="rId27" /><Relationship Type="http://schemas.openxmlformats.org/officeDocument/2006/relationships/image" Target="media/image23.png" Id="rId30" /><Relationship Type="http://schemas.openxmlformats.org/officeDocument/2006/relationships/theme" Target="theme/theme1.xml" Id="rId35" /><Relationship Type="http://schemas.openxmlformats.org/officeDocument/2006/relationships/image" Target="media/image1.png" Id="rId8" /><Relationship Type="http://schemas.openxmlformats.org/officeDocument/2006/relationships/styles" Target="style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B140F7C72AB4FAF223F1DD9E61DE9" ma:contentTypeVersion="3" ma:contentTypeDescription="Create a new document." ma:contentTypeScope="" ma:versionID="9294fc370e2ac86c744d86c245e1adb4">
  <xsd:schema xmlns:xsd="http://www.w3.org/2001/XMLSchema" xmlns:xs="http://www.w3.org/2001/XMLSchema" xmlns:p="http://schemas.microsoft.com/office/2006/metadata/properties" xmlns:ns2="09afcad5-53c1-47bd-afb5-fe36db04308d" targetNamespace="http://schemas.microsoft.com/office/2006/metadata/properties" ma:root="true" ma:fieldsID="3c85922b7b5277c511540811a54463fe" ns2:_="">
    <xsd:import namespace="09afcad5-53c1-47bd-afb5-fe36db043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fcad5-53c1-47bd-afb5-fe36db043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C9E4B7-93F3-4FC3-9B77-030B68DB0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CDFD8B-DFD8-4734-84F4-C91CB02D1AAD}"/>
</file>

<file path=customXml/itemProps3.xml><?xml version="1.0" encoding="utf-8"?>
<ds:datastoreItem xmlns:ds="http://schemas.openxmlformats.org/officeDocument/2006/customXml" ds:itemID="{43DD7C75-F0EE-4AFF-911B-9F8A577E0D7B}"/>
</file>

<file path=customXml/itemProps4.xml><?xml version="1.0" encoding="utf-8"?>
<ds:datastoreItem xmlns:ds="http://schemas.openxmlformats.org/officeDocument/2006/customXml" ds:itemID="{72F1D730-93B6-4226-9180-FEEDCBFF97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Roche, Ingrid</dc:creator>
  <lastModifiedBy>Kelly Sheppard</lastModifiedBy>
  <revision>145</revision>
  <lastPrinted>2024-05-07T12:45:00.0000000Z</lastPrinted>
  <dcterms:created xsi:type="dcterms:W3CDTF">2026-07-21T14:20:00.0000000Z</dcterms:created>
  <dcterms:modified xsi:type="dcterms:W3CDTF">2026-09-04T11:12:59.8286017Z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0x010100355B140F7C72AB4FAF223F1DD9E61DE9</vt:lpwstr>
  </property>
</Properties>
</file>