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54538" w14:textId="20F76708" w:rsidR="00797DA9" w:rsidRPr="005506FE" w:rsidRDefault="00911CEE" w:rsidP="005506FE">
      <w:pPr>
        <w:rPr>
          <w:rFonts w:ascii="Arial" w:hAnsi="Arial" w:cs="Arial"/>
          <w:b/>
        </w:rPr>
      </w:pPr>
      <w:r w:rsidRPr="005506FE">
        <w:rPr>
          <w:rFonts w:ascii="Arial" w:hAnsi="Arial" w:cs="Arial"/>
          <w:b/>
        </w:rPr>
        <w:softHyphen/>
      </w:r>
      <w:r w:rsidRPr="005506FE">
        <w:rPr>
          <w:rFonts w:ascii="Arial" w:hAnsi="Arial" w:cs="Arial"/>
          <w:b/>
        </w:rPr>
        <w:softHyphen/>
      </w:r>
      <w:r w:rsidR="00412E20" w:rsidRPr="005506FE">
        <w:rPr>
          <w:rFonts w:ascii="Arial" w:hAnsi="Arial" w:cs="Arial"/>
          <w:b/>
        </w:rPr>
        <w:softHyphen/>
      </w:r>
      <w:r w:rsidR="00412E20" w:rsidRPr="005506FE">
        <w:rPr>
          <w:rFonts w:ascii="Arial" w:hAnsi="Arial" w:cs="Arial"/>
          <w:b/>
        </w:rPr>
        <w:softHyphen/>
      </w:r>
      <w:r w:rsidR="00412E20" w:rsidRPr="005506FE">
        <w:rPr>
          <w:rFonts w:ascii="Arial" w:hAnsi="Arial" w:cs="Arial"/>
          <w:b/>
        </w:rPr>
        <w:softHyphen/>
      </w:r>
      <w:r w:rsidR="00412E20" w:rsidRPr="005506FE">
        <w:rPr>
          <w:rFonts w:ascii="Arial" w:hAnsi="Arial" w:cs="Arial"/>
          <w:b/>
        </w:rPr>
        <w:softHyphen/>
      </w:r>
      <w:r w:rsidR="00412E20" w:rsidRPr="005506FE">
        <w:rPr>
          <w:rFonts w:ascii="Arial" w:hAnsi="Arial" w:cs="Arial"/>
          <w:b/>
        </w:rPr>
        <w:softHyphen/>
      </w:r>
      <w:r w:rsidR="00412E20" w:rsidRPr="005506FE">
        <w:rPr>
          <w:rFonts w:ascii="Arial" w:hAnsi="Arial" w:cs="Arial"/>
          <w:b/>
        </w:rPr>
        <w:softHyphen/>
      </w:r>
    </w:p>
    <w:tbl>
      <w:tblPr>
        <w:tblpPr w:leftFromText="180" w:rightFromText="180" w:vertAnchor="text" w:horzAnchor="margin" w:tblpY="607"/>
        <w:tblW w:w="21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"/>
        <w:gridCol w:w="345"/>
        <w:gridCol w:w="972"/>
        <w:gridCol w:w="972"/>
        <w:gridCol w:w="649"/>
        <w:gridCol w:w="709"/>
        <w:gridCol w:w="567"/>
        <w:gridCol w:w="709"/>
        <w:gridCol w:w="709"/>
        <w:gridCol w:w="567"/>
        <w:gridCol w:w="567"/>
        <w:gridCol w:w="567"/>
        <w:gridCol w:w="850"/>
        <w:gridCol w:w="709"/>
        <w:gridCol w:w="709"/>
        <w:gridCol w:w="708"/>
        <w:gridCol w:w="709"/>
        <w:gridCol w:w="709"/>
        <w:gridCol w:w="709"/>
        <w:gridCol w:w="567"/>
        <w:gridCol w:w="708"/>
        <w:gridCol w:w="567"/>
        <w:gridCol w:w="709"/>
        <w:gridCol w:w="709"/>
        <w:gridCol w:w="709"/>
        <w:gridCol w:w="708"/>
        <w:gridCol w:w="567"/>
        <w:gridCol w:w="709"/>
        <w:gridCol w:w="851"/>
        <w:gridCol w:w="850"/>
        <w:gridCol w:w="709"/>
      </w:tblGrid>
      <w:tr w:rsidR="00AD1977" w14:paraId="241E4AD0" w14:textId="260F881D" w:rsidTr="3DB4E769">
        <w:trPr>
          <w:cantSplit/>
          <w:trHeight w:val="585"/>
          <w:tblHeader/>
        </w:trPr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7B211E" w14:textId="77777777" w:rsidR="00AD1977" w:rsidRDefault="00AD1977" w:rsidP="005506FE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8B22F87" w14:textId="77777777" w:rsidR="00AD1977" w:rsidRDefault="00AD1977" w:rsidP="005506FE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7007742" w14:textId="77777777" w:rsidR="00AD1977" w:rsidRDefault="00AD1977" w:rsidP="005506FE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0E5E02B" w14:textId="77777777" w:rsidR="00AD1977" w:rsidRDefault="00AD1977" w:rsidP="005506FE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80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D6074B" w14:textId="674EB0EA" w:rsidR="00AD1977" w:rsidRDefault="00AD1977" w:rsidP="005506FE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6096" w:type="dxa"/>
            <w:gridSpan w:val="9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E27307" w14:textId="77777777" w:rsidR="00AD1977" w:rsidRDefault="00AD1977" w:rsidP="005506FE">
            <w:pPr>
              <w:spacing w:before="120"/>
              <w:jc w:val="center"/>
              <w:rPr>
                <w:rFonts w:ascii="Arial" w:hAnsi="Arial" w:cs="Arial"/>
                <w:b/>
                <w:lang w:val="en-GB"/>
              </w:rPr>
            </w:pPr>
            <w:r w:rsidRPr="003E11E7">
              <w:rPr>
                <w:rFonts w:ascii="Arial" w:hAnsi="Arial" w:cs="Arial"/>
                <w:b/>
                <w:color w:val="0070C0"/>
                <w:lang w:val="en-GB"/>
              </w:rPr>
              <w:t>Tree nuts</w:t>
            </w:r>
          </w:p>
        </w:tc>
        <w:tc>
          <w:tcPr>
            <w:tcW w:w="3685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</w:tcPr>
          <w:p w14:paraId="1963C8E2" w14:textId="77777777" w:rsidR="00AD1977" w:rsidRPr="004B430E" w:rsidRDefault="00AD1977" w:rsidP="005506FE">
            <w:pPr>
              <w:spacing w:before="300"/>
              <w:jc w:val="center"/>
              <w:rPr>
                <w:rFonts w:ascii="Arial" w:hAnsi="Arial" w:cs="Arial"/>
                <w:b/>
                <w:color w:val="76923C" w:themeColor="accent3" w:themeShade="BF"/>
                <w:lang w:val="en-GB"/>
              </w:rPr>
            </w:pPr>
            <w:r w:rsidRPr="004B430E">
              <w:rPr>
                <w:rFonts w:ascii="Arial" w:hAnsi="Arial" w:cs="Arial"/>
                <w:b/>
                <w:color w:val="76923C" w:themeColor="accent3" w:themeShade="BF"/>
                <w:lang w:val="en-GB"/>
              </w:rPr>
              <w:t>Gluten containing cereals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CE583D2" w14:textId="77777777" w:rsidR="00AD1977" w:rsidRPr="004B430E" w:rsidRDefault="00AD1977" w:rsidP="005506FE">
            <w:pPr>
              <w:spacing w:before="300"/>
              <w:jc w:val="center"/>
              <w:rPr>
                <w:rFonts w:ascii="Arial" w:hAnsi="Arial" w:cs="Arial"/>
                <w:b/>
                <w:color w:val="76923C" w:themeColor="accent3" w:themeShade="BF"/>
                <w:lang w:val="en-GB"/>
              </w:rPr>
            </w:pPr>
          </w:p>
        </w:tc>
      </w:tr>
      <w:tr w:rsidR="00AD1977" w14:paraId="11EC229D" w14:textId="4BFEED79" w:rsidTr="3DB4E769">
        <w:trPr>
          <w:cantSplit/>
          <w:trHeight w:val="1815"/>
          <w:tblHeader/>
        </w:trPr>
        <w:tc>
          <w:tcPr>
            <w:tcW w:w="3402" w:type="dxa"/>
            <w:gridSpan w:val="5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928D6B1" w14:textId="77777777" w:rsidR="00AD1977" w:rsidRDefault="00AD1977" w:rsidP="005506FE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sz w:val="28"/>
                <w:lang w:val="en-GB"/>
              </w:rPr>
              <w:t>Menu item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EC128ED" w14:textId="77777777" w:rsidR="00AD1977" w:rsidRPr="00CE6593" w:rsidRDefault="00AD1977" w:rsidP="691845C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Milk (dairy)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034C0A22" w14:textId="77777777" w:rsidR="00AD1977" w:rsidRPr="00CE6593" w:rsidRDefault="00AD1977" w:rsidP="691845C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Egg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172D5B8C" w14:textId="77777777" w:rsidR="00AD1977" w:rsidRPr="00CE6593" w:rsidRDefault="00AD1977" w:rsidP="691845C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Fish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21DCF3F" w14:textId="2A2B524B" w:rsidR="00AD1977" w:rsidRPr="00CE6593" w:rsidRDefault="00AD1977">
            <w:pPr>
              <w:ind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pPrChange w:id="1" w:author="Kelly Sheppard" w:date="2026-07-21T11:55:00Z">
                <w:pPr>
                  <w:ind w:left="113" w:right="113"/>
                  <w:jc w:val="center"/>
                </w:pPr>
              </w:pPrChange>
            </w:pPr>
            <w:del w:id="2" w:author="Kelly Sheppard" w:date="2026-07-21T11:55:00Z" w16du:dateUtc="2026-07-21T11:55:39Z">
              <w:r w:rsidRPr="691845CE" w:rsidDel="005506FE">
                <w:rPr>
                  <w:rFonts w:ascii="Arial" w:hAnsi="Arial" w:cs="Arial"/>
                  <w:b/>
                  <w:bCs/>
                  <w:sz w:val="20"/>
                  <w:szCs w:val="20"/>
                  <w:lang w:val="en-GB"/>
                </w:rPr>
                <w:delText>Cr</w:delText>
              </w:r>
            </w:del>
            <w:proofErr w:type="spellStart"/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ustacean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1D45040F" w14:textId="09FDD327" w:rsidR="00AD1977" w:rsidRPr="691845CE" w:rsidRDefault="00BD4B16" w:rsidP="003F566C">
            <w:pPr>
              <w:ind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Mustard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17B98B72" w14:textId="5D28DBD2" w:rsidR="00AD1977" w:rsidRPr="691845CE" w:rsidRDefault="003F566C" w:rsidP="691845CE">
            <w:pPr>
              <w:ind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Celery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CA47603" w14:textId="19B033A2" w:rsidR="00AD1977" w:rsidRPr="00CE6593" w:rsidRDefault="00AD1977" w:rsidP="691845CE">
            <w:pPr>
              <w:ind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Mollusc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C500791" w14:textId="77777777" w:rsidR="00AD1977" w:rsidRPr="00CE6593" w:rsidRDefault="00AD1977" w:rsidP="691845C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Sesame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53EFB2D" w14:textId="77777777" w:rsidR="00AD1977" w:rsidRPr="00CE6593" w:rsidRDefault="00AD1977" w:rsidP="691845C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Lupin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C36BB5A" w14:textId="77777777" w:rsidR="00AD1977" w:rsidRPr="00CE6593" w:rsidRDefault="00AD1977" w:rsidP="691845C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Peanut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7ABE228A" w14:textId="77777777" w:rsidR="00AD1977" w:rsidRPr="00CE6593" w:rsidRDefault="00AD1977" w:rsidP="691845C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Soy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B4006D6" w14:textId="77777777" w:rsidR="00AD1977" w:rsidRPr="004B430E" w:rsidRDefault="00AD1977" w:rsidP="691845CE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Almond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2531F94" w14:textId="77777777" w:rsidR="00AD1977" w:rsidRPr="004B430E" w:rsidRDefault="00AD1977" w:rsidP="691845CE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Brazil nut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19EF3088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 xml:space="preserve">Cashew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08259AFD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Hazelnut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25B79DA0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Macadamia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1026C211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Pecan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39EFCFD5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Pine nut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4004E70F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Pistachio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17210BA2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Walnut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69C80FE1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  <w:t>Wheat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3B161643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  <w:t>Gluten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5960D4EA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  <w:t>Barley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72D50745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  <w:t>Oats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7184E257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  <w:t>Rye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0DE9212A" w14:textId="5F713455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  <w:lang w:val="en-GB"/>
              </w:rPr>
              <w:t>Sulphites</w:t>
            </w:r>
          </w:p>
        </w:tc>
      </w:tr>
      <w:tr w:rsidR="00AD1977" w14:paraId="1D093DCC" w14:textId="43A9F271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</w:tcPr>
          <w:p w14:paraId="2AF89004" w14:textId="77777777" w:rsidR="00AD1977" w:rsidRPr="007F587E" w:rsidRDefault="00AD1977" w:rsidP="005506FE">
            <w:pPr>
              <w:rPr>
                <w:rFonts w:ascii="Arial" w:hAnsi="Arial" w:cs="Arial"/>
                <w:color w:val="FF0000"/>
                <w:sz w:val="44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CB9BF06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68D49AC2" wp14:editId="3F41FBEA">
                  <wp:extent cx="313055" cy="313055"/>
                  <wp:effectExtent l="0" t="0" r="4445" b="4445"/>
                  <wp:docPr id="24" name="Picture 24" descr="A milk container with a blue and white strip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 descr="A milk container with a blue and white stripe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CE20D4B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616A0803" wp14:editId="3BC24A49">
                  <wp:extent cx="313055" cy="313055"/>
                  <wp:effectExtent l="0" t="0" r="4445" b="4445"/>
                  <wp:docPr id="33" name="Picture 33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 descr="A picture containing icon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724ADFF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27A89B47" wp14:editId="29996991">
                  <wp:extent cx="312420" cy="314960"/>
                  <wp:effectExtent l="0" t="0" r="5080" b="2540"/>
                  <wp:docPr id="34" name="Picture 34" descr="Shap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 descr="Shape&#10;&#10;Description automatically generated with medium confidence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33C882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2E717E0A" wp14:editId="52FD0B2A">
                  <wp:extent cx="313055" cy="313055"/>
                  <wp:effectExtent l="0" t="0" r="4445" b="4445"/>
                  <wp:docPr id="32" name="Picture 32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 descr="Logo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FFFFFF" w:themeFill="background1"/>
          </w:tcPr>
          <w:p w14:paraId="64139AB0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b/>
                <w:noProof/>
                <w:color w:val="000000" w:themeColor="text1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5214317" w14:textId="46B9E1AE" w:rsidR="00AD1977" w:rsidRPr="00AA7227" w:rsidRDefault="00AD1977" w:rsidP="005506FE">
            <w:pPr>
              <w:jc w:val="center"/>
              <w:rPr>
                <w:rFonts w:ascii="Arial" w:hAnsi="Arial" w:cs="Arial"/>
                <w:b/>
                <w:noProof/>
                <w:color w:val="000000" w:themeColor="text1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E9FF7E5" w14:textId="7F50AD9C" w:rsidR="00AD1977" w:rsidRPr="00AA7227" w:rsidRDefault="00AD1977" w:rsidP="005506FE">
            <w:pPr>
              <w:jc w:val="center"/>
              <w:rPr>
                <w:rFonts w:ascii="Arial" w:hAnsi="Arial" w:cs="Arial"/>
                <w:b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b/>
                <w:noProof/>
                <w:color w:val="000000" w:themeColor="text1"/>
                <w:lang w:val="en-GB"/>
              </w:rPr>
              <w:drawing>
                <wp:inline distT="0" distB="0" distL="0" distR="0" wp14:anchorId="50A239AD" wp14:editId="7A8B7F81">
                  <wp:extent cx="313055" cy="313055"/>
                  <wp:effectExtent l="0" t="0" r="4445" b="4445"/>
                  <wp:docPr id="35" name="Picture 35" descr="A picture containing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 descr="A picture containing logo&#10;&#10;Description automatically generat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9F5EFC6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54A77A03" wp14:editId="3800B290">
                  <wp:extent cx="313055" cy="313055"/>
                  <wp:effectExtent l="0" t="0" r="4445" b="4445"/>
                  <wp:docPr id="36" name="Picture 36" descr="A group of brown oval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 descr="A group of brown ovals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AFC41D7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0DCF0041" wp14:editId="59496B18">
                  <wp:extent cx="312420" cy="312420"/>
                  <wp:effectExtent l="0" t="0" r="5080" b="5080"/>
                  <wp:docPr id="37" name="Picture 37" descr="Shape, circ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 descr="Shape, circle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76B6CF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709E5B5F" wp14:editId="06243BAF">
                  <wp:extent cx="313055" cy="315595"/>
                  <wp:effectExtent l="0" t="0" r="4445" b="1905"/>
                  <wp:docPr id="38" name="Picture 38" descr="A picture containing kitchenwa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8" descr="A picture containing kitchenware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7501E02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371258E7" wp14:editId="55E975D3">
                  <wp:extent cx="313055" cy="315595"/>
                  <wp:effectExtent l="0" t="0" r="4445" b="1905"/>
                  <wp:docPr id="39" name="Picture 39" descr="A picture containing text, bott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 descr="A picture containing text, bottle&#10;&#10;Description automatically generated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79C017B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785A0CAB" wp14:editId="31A50757">
                  <wp:extent cx="313055" cy="313055"/>
                  <wp:effectExtent l="0" t="0" r="4445" b="4445"/>
                  <wp:docPr id="40" name="Picture 40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40" descr="A picture containing icon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F17B7D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23175AF7" wp14:editId="52097EB6">
                  <wp:extent cx="312420" cy="312420"/>
                  <wp:effectExtent l="0" t="0" r="5080" b="5080"/>
                  <wp:docPr id="41" name="Picture 41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 descr="A picture containing icon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91B3FE8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514EE2CF" wp14:editId="5A5FFF1B">
                  <wp:extent cx="313055" cy="313055"/>
                  <wp:effectExtent l="0" t="0" r="4445" b="4445"/>
                  <wp:docPr id="42" name="Picture 42" descr="A close up of a cashew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 descr="A close up of a cashew&#10;&#10;Description automatically generated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56F646B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2FCA9BD5" wp14:editId="0AC8F8DF">
                  <wp:extent cx="313055" cy="315595"/>
                  <wp:effectExtent l="0" t="0" r="4445" b="1905"/>
                  <wp:docPr id="43" name="Picture 43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 descr="Chart&#10;&#10;Description automatically generated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D6C6577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5B004938" wp14:editId="3505CAC0">
                  <wp:extent cx="313055" cy="313055"/>
                  <wp:effectExtent l="0" t="0" r="4445" b="4445"/>
                  <wp:docPr id="44" name="Picture 44" descr="A picture containing circ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 descr="A picture containing circle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27D652A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3A4006AF" wp14:editId="454D46BC">
                  <wp:extent cx="312420" cy="312420"/>
                  <wp:effectExtent l="0" t="0" r="5080" b="5080"/>
                  <wp:docPr id="45" name="Picture 45" descr="A pecan nu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5" descr="A pecan nut on a white background&#10;&#10;Description automatically generated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F9EDB6B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409F67FF" wp14:editId="3E658957">
                  <wp:extent cx="313055" cy="313055"/>
                  <wp:effectExtent l="0" t="0" r="4445" b="4445"/>
                  <wp:docPr id="46" name="Picture 46" descr="A picture containing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picture containing company name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C546592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58529111" wp14:editId="7294176F">
                  <wp:extent cx="313055" cy="315595"/>
                  <wp:effectExtent l="0" t="0" r="4445" b="1905"/>
                  <wp:docPr id="47" name="Picture 47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Icon&#10;&#10;Description automatically generated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CC979BD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3653EA7F" wp14:editId="4C57D6A3">
                  <wp:extent cx="313055" cy="313055"/>
                  <wp:effectExtent l="0" t="0" r="4445" b="4445"/>
                  <wp:docPr id="48" name="Picture 48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8" descr="Icon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850307C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60D21683" wp14:editId="76B67D9F">
                  <wp:extent cx="312420" cy="312420"/>
                  <wp:effectExtent l="0" t="0" r="5080" b="5080"/>
                  <wp:docPr id="49" name="Picture 49" descr="A group of wheat ea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9" descr="A group of wheat ears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760E34E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51FE3B64" wp14:editId="21394445">
                  <wp:extent cx="313055" cy="313055"/>
                  <wp:effectExtent l="0" t="0" r="4445" b="4445"/>
                  <wp:docPr id="50" name="Picture 50" descr="A picture containing text, sign, clip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50" descr="A picture containing text, sign, clipart&#10;&#10;Description automatically generated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FD1483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2CFCD5D9" wp14:editId="7AA4A3F2">
                  <wp:extent cx="313055" cy="315595"/>
                  <wp:effectExtent l="0" t="0" r="4445" b="1905"/>
                  <wp:docPr id="51" name="Picture 51" descr="A picture containing fruit, nut, edible se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 descr="A picture containing fruit, nut, edible seed&#10;&#10;Description automatically generated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A088BA8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19326B02" wp14:editId="3E3FFB60">
                  <wp:extent cx="313055" cy="313055"/>
                  <wp:effectExtent l="0" t="0" r="4445" b="4445"/>
                  <wp:docPr id="52" name="Picture 52" descr="A group of oats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 descr="A group of oats on a white background&#10;&#10;Description automatically generated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4E26A00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379B6EF0" wp14:editId="60FBB797">
                  <wp:extent cx="312420" cy="312420"/>
                  <wp:effectExtent l="0" t="0" r="5080" b="5080"/>
                  <wp:docPr id="53" name="Picture 53" descr="A picture containing nut, fruit, differen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53" descr="A picture containing nut, fruit, different&#10;&#10;Description automatically generated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</w:tcPr>
          <w:p w14:paraId="69C6BD01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noProof/>
                <w:color w:val="000000" w:themeColor="text1"/>
                <w:lang w:val="en-GB"/>
              </w:rPr>
            </w:pPr>
          </w:p>
        </w:tc>
      </w:tr>
      <w:tr w:rsidR="00961698" w:rsidRPr="001F7E85" w14:paraId="7A8AB53B" w14:textId="084DB50B" w:rsidTr="3DB4E769">
        <w:trPr>
          <w:trHeight w:val="690"/>
        </w:trPr>
        <w:tc>
          <w:tcPr>
            <w:tcW w:w="3402" w:type="dxa"/>
            <w:gridSpan w:val="5"/>
            <w:shd w:val="clear" w:color="auto" w:fill="F2F2F2" w:themeFill="background1" w:themeFillShade="F2"/>
            <w:vAlign w:val="center"/>
          </w:tcPr>
          <w:p w14:paraId="06946CA4" w14:textId="02EB1F41" w:rsidR="00961698" w:rsidRPr="00794284" w:rsidRDefault="00EE3207" w:rsidP="00961698">
            <w:pPr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  <w:t>Sausage Roll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7188588" w14:textId="0BB7B734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2C75D7D" w14:textId="1A5D6350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55A6F42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96B1191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F20E7AA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0A3891B" w14:textId="475170B3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B8DB24E" w14:textId="1AE1B9D9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5FE30E0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3A5F9B5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1698A04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78E09F8E" w14:textId="482ED295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C55FE33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A05CEDB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BDD89B6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CF9095E" w14:textId="77777777" w:rsidR="00961698" w:rsidRPr="001A433B" w:rsidRDefault="00961698" w:rsidP="00961698">
            <w:pP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78E95DE5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BC4190C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D01A8C5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3B44503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5C86DD1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4529A9B7" w14:textId="16F419BA" w:rsidR="00961698" w:rsidRPr="001A433B" w:rsidRDefault="00CA51A3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A60B38F" w14:textId="6FB3EA6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AD56C3D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8A61A3C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7491A81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8272D21" w14:textId="2D8BB4B6" w:rsidR="00961698" w:rsidRPr="001A433B" w:rsidRDefault="00CA51A3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</w:tr>
      <w:tr w:rsidR="00961698" w:rsidRPr="001F7E85" w14:paraId="3A481500" w14:textId="01FB256E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365787A1" w14:textId="36005FBB" w:rsidR="00961698" w:rsidRPr="00794284" w:rsidRDefault="00EE3207" w:rsidP="00961698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Chorizo Roll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FAF43E" w14:textId="18974BF9" w:rsidR="00961698" w:rsidRPr="001A433B" w:rsidRDefault="008C7A5D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478D6AC" w14:textId="07856502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AD070C1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9828817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34B13F0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B337318" w14:textId="1AB40736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FAB8403" w14:textId="7A79515E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1F466FF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81FFA83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DDA3E12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88C0124" w14:textId="253C707C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E14C2A8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D7C752E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AA850DB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632D82D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79BD810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0BCD3F9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71CE274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A2864AB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AAAB682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2287085" w14:textId="260E95D8" w:rsidR="00961698" w:rsidRPr="001A433B" w:rsidRDefault="008C7A5D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471693F" w14:textId="592A6D5F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DDF61F1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DBD1C09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AE97C09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AD7A9A8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961698" w:rsidRPr="001F7E85" w14:paraId="5BC34471" w14:textId="5E944A74" w:rsidTr="3DB4E769">
        <w:trPr>
          <w:trHeight w:val="690"/>
        </w:trPr>
        <w:tc>
          <w:tcPr>
            <w:tcW w:w="3402" w:type="dxa"/>
            <w:gridSpan w:val="5"/>
            <w:shd w:val="clear" w:color="auto" w:fill="F2F2F2" w:themeFill="background1" w:themeFillShade="F2"/>
            <w:vAlign w:val="center"/>
          </w:tcPr>
          <w:p w14:paraId="7A5A6F86" w14:textId="26AAFD35" w:rsidR="00961698" w:rsidRPr="00794284" w:rsidRDefault="00EE3207" w:rsidP="00961698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Veg Slice</w:t>
            </w:r>
            <w:r w:rsidR="00D442B3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 (V)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A754F4D" w14:textId="08C08E8F" w:rsidR="00961698" w:rsidRPr="001A433B" w:rsidRDefault="00D442B3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1704545" w14:textId="5AA11112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B1E2B20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F695A45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7734FBD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FBDD282" w14:textId="45654F54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7B8E0BB" w14:textId="28D7F424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A9253B4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AA1FE34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3A1D440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02588068" w14:textId="22D44B9B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842D180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66BEC6D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559E2AD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459A87D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5EA1B29A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C4DAD10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AF526F6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9E497CA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19FF3DB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405AD95F" w14:textId="5E29AF2E" w:rsidR="00961698" w:rsidRPr="001A433B" w:rsidRDefault="00D442B3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851EFEB" w14:textId="081A3DC8" w:rsidR="00961698" w:rsidRPr="001A433B" w:rsidRDefault="00413A41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A6E057A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9D503F1" w14:textId="00327080" w:rsidR="00961698" w:rsidRPr="001A433B" w:rsidRDefault="00D442B3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C0520AD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9F92C5D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</w:tr>
      <w:tr w:rsidR="00961698" w:rsidRPr="001F7E85" w14:paraId="41E6527F" w14:textId="6727DF06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6D259AB5" w14:textId="124F42F4" w:rsidR="00961698" w:rsidRPr="00794284" w:rsidRDefault="00EE3207" w:rsidP="00961698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Vegan Roll</w:t>
            </w:r>
            <w:r w:rsidR="00413A41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 (VE)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AD1507" w14:textId="6D3DF5B0" w:rsidR="00961698" w:rsidRPr="001A433B" w:rsidRDefault="006E62EB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90C9060" w14:textId="7DB22B6F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20B7CC2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DBDD5B4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CE7DAAB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0FFE1C6" w14:textId="0B880EF3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6BC08D9" w14:textId="260961F6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6AC4EFD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B5F17CE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A20EFC8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C9BC378" w14:textId="0EADE8B6" w:rsidR="00961698" w:rsidRPr="001A433B" w:rsidRDefault="006E62EB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EA69714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7FEB4DB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16D0030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DAD07FA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217FA28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CE49F96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9CAE2CF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76BE436" w14:textId="77777777" w:rsidR="00961698" w:rsidRPr="001A433B" w:rsidRDefault="00961698" w:rsidP="00961698">
            <w:pPr>
              <w:pStyle w:val="NoSpacing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11EAA42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0767A1F" w14:textId="40C55440" w:rsidR="00961698" w:rsidRPr="001A433B" w:rsidRDefault="006E62EB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C37D06D" w14:textId="6ABDCEA8" w:rsidR="00961698" w:rsidRPr="001A433B" w:rsidRDefault="006E62EB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443C548" w14:textId="23220245" w:rsidR="00961698" w:rsidRPr="001A433B" w:rsidRDefault="006E62EB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6F43359" w14:textId="77777777" w:rsidR="00961698" w:rsidRPr="001A433B" w:rsidRDefault="00961698" w:rsidP="00961698">
            <w:pPr>
              <w:pStyle w:val="NoSpacing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162AF28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FA3D11A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961698" w:rsidRPr="001F7E85" w14:paraId="001F1B42" w14:textId="4A99D02D" w:rsidTr="3DB4E769">
        <w:trPr>
          <w:trHeight w:val="690"/>
        </w:trPr>
        <w:tc>
          <w:tcPr>
            <w:tcW w:w="3402" w:type="dxa"/>
            <w:gridSpan w:val="5"/>
            <w:shd w:val="clear" w:color="auto" w:fill="F2F2F2" w:themeFill="background1" w:themeFillShade="F2"/>
            <w:vAlign w:val="center"/>
          </w:tcPr>
          <w:p w14:paraId="3BF7981F" w14:textId="35FC45DA" w:rsidR="00961698" w:rsidRPr="00794284" w:rsidRDefault="00EE3207" w:rsidP="00961698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Cheese, Bacon turnover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493B53B" w14:textId="196397F7" w:rsidR="00961698" w:rsidRPr="001A433B" w:rsidRDefault="003A6D23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19C5559" w14:textId="1EA93612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5832B05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4164A0A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5335383" w14:textId="1EAE4567" w:rsidR="00961698" w:rsidRPr="001A433B" w:rsidRDefault="00961698" w:rsidP="00961698">
            <w:pP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71D0C31" w14:textId="2DA143AE" w:rsidR="00961698" w:rsidRPr="001A433B" w:rsidRDefault="00961698" w:rsidP="00961698">
            <w:pP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62338C7" w14:textId="7A5056C0" w:rsidR="00961698" w:rsidRPr="001A433B" w:rsidRDefault="00961698" w:rsidP="00961698">
            <w:pP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045E749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4C6AFD1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553A5AA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05074234" w14:textId="142D6C52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2837765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8882181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97A141A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B6209CC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4B1E91EE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ED1217D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7FEA3EE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EE3D47A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55B1F30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43C87098" w14:textId="526D5FE1" w:rsidR="00961698" w:rsidRPr="001A433B" w:rsidRDefault="00AE25EE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B94504E" w14:textId="49042104" w:rsidR="00961698" w:rsidRPr="001A433B" w:rsidRDefault="00AE25EE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3D9BF6B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39121BE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1C866DF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9D42066" w14:textId="49161FBC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</w:tr>
      <w:tr w:rsidR="00961698" w:rsidRPr="001F7E85" w14:paraId="0BEBA619" w14:textId="29EB9890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446566D4" w14:textId="36DA247B" w:rsidR="00961698" w:rsidRPr="00794284" w:rsidRDefault="00F86F34" w:rsidP="00961698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Chicken Tikka Slice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126B82B" w14:textId="0B7A63B8" w:rsidR="00961698" w:rsidRPr="001A433B" w:rsidRDefault="00B370E6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573F514" w14:textId="2058D74B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C8DE799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AFA83AB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33176FB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ECAF996" w14:textId="6C7297AB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799FB9B" w14:textId="6004AF6E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95643E6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D77992E" w14:textId="77777777" w:rsidR="00961698" w:rsidRPr="001A433B" w:rsidRDefault="00961698" w:rsidP="00961698">
            <w:pPr>
              <w:ind w:left="60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03C769E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A9F5D72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D0B448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A10E25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A848B4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AFA021F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4304C35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BE86B4A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E68CE27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5B96098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3BB8A6D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CBA3DF5" w14:textId="67C68207" w:rsidR="00961698" w:rsidRPr="001A433B" w:rsidRDefault="00B370E6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FE7A8FC" w14:textId="4577440C" w:rsidR="00961698" w:rsidRPr="001A433B" w:rsidRDefault="00B370E6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54AA23D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B3EDE11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5DA1F33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E4885EF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D1977" w14:paraId="3725653F" w14:textId="77777777" w:rsidTr="3DB4E769">
        <w:trPr>
          <w:trHeight w:val="690"/>
          <w:ins w:id="3" w:author="Kelly Sheppard" w:date="2026-07-21T11:52:00Z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4B310D69" w14:textId="127285DB" w:rsidR="00AD1977" w:rsidRPr="009C4174" w:rsidRDefault="00415DCD" w:rsidP="691845CE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9C417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Cheese &amp; Onion Slice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6FD59CE" w14:textId="60F8D90C" w:rsidR="00AD1977" w:rsidRPr="001A433B" w:rsidRDefault="00121D01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1884A64" w14:textId="715E72D3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EB2A01C" w14:textId="7AF489CC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97EEA10" w14:textId="0DE1EA2B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6865F90" w14:textId="45AB999F" w:rsidR="00AD1977" w:rsidRPr="001A433B" w:rsidRDefault="00121D01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</w:tcPr>
          <w:p w14:paraId="7C834BB6" w14:textId="46E2D15B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3FBB2B7" w14:textId="25C11D07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D7D7EFA" w14:textId="66899982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67FB3CC" w14:textId="612EEAC1" w:rsidR="00AD1977" w:rsidRPr="001A433B" w:rsidRDefault="00AD1977" w:rsidP="691845CE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8324CE4" w14:textId="17811BC5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8D7F65D" w14:textId="633130B1" w:rsidR="00AD1977" w:rsidRPr="001A433B" w:rsidRDefault="00121D01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413F36" w14:textId="559EFE21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EF4A51" w14:textId="6C64AE75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F69EE94" w14:textId="550E27DF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A42F409" w14:textId="56C4D04D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C3E31DA" w14:textId="34509913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171FBD" w14:textId="0DAD31F7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B94CAF8" w14:textId="13ECC320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F95DABC" w14:textId="663F179A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951B04" w14:textId="45CE7500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FEB9D95" w14:textId="2C2D5594" w:rsidR="00AD1977" w:rsidRPr="001A433B" w:rsidRDefault="000A254D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77D1CBB" w14:textId="706515C4" w:rsidR="00AD1977" w:rsidRPr="001A433B" w:rsidRDefault="007E36AE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1FF2A7" w14:textId="6797E9B5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BE6AC92" w14:textId="4F07CBBE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1C40D86" w14:textId="4961A335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7B1BEF5" w14:textId="6020AF7B" w:rsidR="00AD1977" w:rsidRPr="001A433B" w:rsidRDefault="00121D01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</w:tr>
      <w:tr w:rsidR="005B7124" w14:paraId="01EB9360" w14:textId="77777777" w:rsidTr="3DB4E769">
        <w:trPr>
          <w:trHeight w:val="690"/>
          <w:ins w:id="4" w:author="Kelly Sheppard" w:date="2026-07-21T11:52:00Z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7DF6AC95" w14:textId="346DF514" w:rsidR="005B7124" w:rsidRPr="009C4174" w:rsidRDefault="00D76456" w:rsidP="005B712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9C417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Cinnamon roll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16B7A99" w14:textId="2655B194" w:rsidR="005B7124" w:rsidRDefault="00365F45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9F6034D" w14:textId="408A39C8" w:rsidR="005B7124" w:rsidRDefault="00365F45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0D5895" w14:textId="1D310385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762A44F" w14:textId="4D70BFE7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5BB146C" w14:textId="77777777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02F0BD9" w14:textId="42F7C130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2B2ABEB" w14:textId="37A997BD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9A84D92" w14:textId="7F47A5BA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521E15" w14:textId="46517969" w:rsidR="005B7124" w:rsidRDefault="005B7124" w:rsidP="005B7124">
            <w:pP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278DD0A" w14:textId="1F168542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399BBDA" w14:textId="6954FEDC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1DE327" w14:textId="486EBA3D" w:rsidR="005B7124" w:rsidRDefault="00365F45" w:rsidP="00365F45">
            <w:pP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967C226" w14:textId="6147641C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B330711" w14:textId="1659317F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E8DF340" w14:textId="5AEB8715" w:rsidR="005B7124" w:rsidRDefault="00365F45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A9436DE" w14:textId="2FBE5C6F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C5E462F" w14:textId="18AA1110" w:rsidR="005B7124" w:rsidRDefault="00365F45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CE8571F" w14:textId="7937BBD9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61F7B4" w14:textId="61DAA315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DE25D4D" w14:textId="4F5D63E2" w:rsidR="005B7124" w:rsidRDefault="00365F45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D7B96AD" w14:textId="0E02D20A" w:rsidR="005B7124" w:rsidRDefault="00365F45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BA93599" w14:textId="1D409025" w:rsidR="005B7124" w:rsidRDefault="00365F45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D2B416" w14:textId="104AFF87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456CAD0" w14:textId="5FF24BC0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3F4A19F" w14:textId="6BE6E7A0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CDF4AB5" w14:textId="3CD9D86F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5B7124" w14:paraId="69CE4D38" w14:textId="77777777" w:rsidTr="3DB4E769">
        <w:trPr>
          <w:trHeight w:val="690"/>
          <w:ins w:id="5" w:author="Kelly Sheppard" w:date="2026-07-21T11:52:00Z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784AB7B3" w14:textId="65C3C5F6" w:rsidR="005B7124" w:rsidRPr="009C4174" w:rsidRDefault="00C60FCA" w:rsidP="005B712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9C417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Raspberry </w:t>
            </w:r>
            <w:r w:rsidR="009C4174" w:rsidRPr="009C417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croissant</w:t>
            </w:r>
            <w:r w:rsidR="00AC6FA9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 (VE)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EFE2CD7" w14:textId="62848C7A" w:rsidR="005B7124" w:rsidRPr="000C5BBB" w:rsidRDefault="004E34F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BB6DEEF" w14:textId="250EA697" w:rsidR="005B7124" w:rsidRPr="000C5BBB" w:rsidRDefault="00906D43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55360A9" w14:textId="7A83EB6E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2FB9CF2" w14:textId="265CBE8F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335D0F4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556A0C4" w14:textId="36D27741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07FD08E" w14:textId="02BE9B40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7549B6F" w14:textId="1F25A8BF" w:rsidR="005B7124" w:rsidRPr="000C5BBB" w:rsidRDefault="00696759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47BC85A" w14:textId="543E4F43" w:rsidR="005B7124" w:rsidRPr="000C5BBB" w:rsidRDefault="005B7124" w:rsidP="005B7124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591F75" w14:textId="39C51618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82252A3" w14:textId="0372BF9D" w:rsidR="005B7124" w:rsidRPr="000C5BBB" w:rsidRDefault="00696759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35BFA1A" w14:textId="408251AF" w:rsidR="005B7124" w:rsidRPr="000C5BBB" w:rsidRDefault="004E34F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39A9077" w14:textId="04E9A778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022540" w14:textId="2BCFEEB1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2D0F4F6" w14:textId="4571BBF1" w:rsidR="005B7124" w:rsidRDefault="0012658E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EEF59EE" w14:textId="4EB8FE2B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1E77F87" w14:textId="08FA5D4C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5C46DB" w14:textId="451A5B19" w:rsidR="005B7124" w:rsidRDefault="00696759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593E659" w14:textId="642D9E2F" w:rsidR="005B7124" w:rsidRDefault="00696759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5A486ED" w14:textId="120DFF5C" w:rsidR="005B7124" w:rsidRDefault="004E34F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53D68A9" w14:textId="79CFB443" w:rsidR="005B7124" w:rsidRDefault="00906D43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FE0E793" w14:textId="3043688D" w:rsidR="005B7124" w:rsidRDefault="00906D43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2DB766" w14:textId="17F73E34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6CF46C9" w14:textId="62F618E1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B611E35" w14:textId="354E280A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1F82559" w14:textId="3F62526E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5B7124" w:rsidRPr="001F7E85" w14:paraId="1A431144" w14:textId="4F46EF73" w:rsidTr="3DB4E769">
        <w:trPr>
          <w:trHeight w:val="690"/>
        </w:trPr>
        <w:tc>
          <w:tcPr>
            <w:tcW w:w="3402" w:type="dxa"/>
            <w:gridSpan w:val="5"/>
            <w:shd w:val="clear" w:color="auto" w:fill="F2F2F2" w:themeFill="background1" w:themeFillShade="F2"/>
            <w:vAlign w:val="center"/>
          </w:tcPr>
          <w:p w14:paraId="6A4FB3E5" w14:textId="21F7598C" w:rsidR="005B7124" w:rsidRPr="00794284" w:rsidRDefault="00415DCD" w:rsidP="005B712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Butter Croissant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EB5357B" w14:textId="13EDF501" w:rsidR="005B7124" w:rsidRPr="000C5BBB" w:rsidRDefault="004C187C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8D168A1" w14:textId="2ADCEB2D" w:rsidR="005B7124" w:rsidRPr="000C5BBB" w:rsidRDefault="004C187C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4A7C41F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31BDF15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AE10F06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5A1B6AB" w14:textId="564AB3D0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F4A125A" w14:textId="1EBD7798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7AEEBDA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C9AC5EA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8A772EE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5AF0F4E4" w14:textId="720D2DB7" w:rsidR="005B7124" w:rsidRPr="000C5BBB" w:rsidRDefault="00171417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8EFC643" w14:textId="7E9FC468" w:rsidR="005B7124" w:rsidRPr="000C5BBB" w:rsidRDefault="00171417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195E6B5" w14:textId="77777777" w:rsidR="005B7124" w:rsidRPr="00911CEE" w:rsidRDefault="005B7124" w:rsidP="005B7124">
            <w:pPr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EC09CF2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E51DF08" w14:textId="523EBE98" w:rsidR="005B7124" w:rsidRPr="00911CEE" w:rsidRDefault="00171417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65E61E21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81ECB3A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06757D8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7A1E942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97E897B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266CFAF1" w14:textId="711C0232" w:rsidR="005B7124" w:rsidRPr="00911CEE" w:rsidRDefault="00171417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DE3BF6D" w14:textId="5A8D1937" w:rsidR="005B7124" w:rsidRPr="00911CEE" w:rsidRDefault="00171417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5338433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4637CEF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7BC9F95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F5CEF82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</w:tr>
      <w:tr w:rsidR="005B7124" w:rsidRPr="001F7E85" w14:paraId="17E9F6BF" w14:textId="5B5D3B2C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19FA142E" w14:textId="48CB98EF" w:rsidR="005B7124" w:rsidRPr="00794284" w:rsidRDefault="00415DCD" w:rsidP="005B7124">
            <w:pPr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  <w:t>Pa</w:t>
            </w:r>
            <w:r w:rsidR="00201AD0"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  <w:t>i</w:t>
            </w:r>
            <w:r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  <w:t>n au choc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9E4DE36" w14:textId="1D4F338A" w:rsidR="005B7124" w:rsidRPr="000C5BBB" w:rsidRDefault="00B62355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C2D8B9E" w14:textId="5487F661" w:rsidR="005B7124" w:rsidRPr="000C5BBB" w:rsidRDefault="00FE7EA5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52099D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8477E04" w14:textId="77777777" w:rsidR="005B7124" w:rsidRPr="000C5BBB" w:rsidRDefault="005B7124" w:rsidP="005B7124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567B4F1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EDF32D1" w14:textId="61B4EFFD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9BA18D9" w14:textId="6CDEEAB6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3581BEB" w14:textId="56DAABD1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33CD1A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C504A45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F3DFB27" w14:textId="60A74416" w:rsidR="005B7124" w:rsidRPr="000C5BBB" w:rsidRDefault="00B57C57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7D8E8F4" w14:textId="5C967341" w:rsidR="005B7124" w:rsidRPr="000C5BBB" w:rsidRDefault="00B57C57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76D8DB0" w14:textId="77777777" w:rsidR="005B7124" w:rsidRPr="00282D1E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0E189DB" w14:textId="77777777" w:rsidR="005B7124" w:rsidRPr="00282D1E" w:rsidRDefault="005B7124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7726636" w14:textId="12D06B0B" w:rsidR="005B7124" w:rsidRPr="00282D1E" w:rsidRDefault="00B57C57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AC7DC50" w14:textId="77777777" w:rsidR="005B7124" w:rsidRPr="00282D1E" w:rsidRDefault="005B7124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5BD9D5" w14:textId="77777777" w:rsidR="005B7124" w:rsidRPr="00282D1E" w:rsidRDefault="005B7124" w:rsidP="005B7124">
            <w:pPr>
              <w:pStyle w:val="NoSpacing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EC08218" w14:textId="77777777" w:rsidR="005B7124" w:rsidRPr="00282D1E" w:rsidRDefault="005B7124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A4B91A9" w14:textId="77777777" w:rsidR="005B7124" w:rsidRPr="00282D1E" w:rsidRDefault="005B7124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1FCA0D" w14:textId="77777777" w:rsidR="005B7124" w:rsidRPr="00282D1E" w:rsidRDefault="005B7124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E971D67" w14:textId="70EFE2EB" w:rsidR="005B7124" w:rsidRPr="00282D1E" w:rsidRDefault="009A23D9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64FD99A" w14:textId="3DE13B95" w:rsidR="005B7124" w:rsidRPr="00282D1E" w:rsidRDefault="009A23D9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05BB2FA" w14:textId="77777777" w:rsidR="005B7124" w:rsidRPr="00282D1E" w:rsidRDefault="005B7124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8EDE5FB" w14:textId="77777777" w:rsidR="005B7124" w:rsidRPr="001A433B" w:rsidRDefault="005B7124" w:rsidP="005B7124">
            <w:pPr>
              <w:pStyle w:val="NoSpacing"/>
              <w:jc w:val="center"/>
              <w:rPr>
                <w:rFonts w:ascii="Ink Free" w:hAnsi="Ink Free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99C9AC3" w14:textId="77777777" w:rsidR="005B7124" w:rsidRPr="00282D1E" w:rsidRDefault="005B7124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2B3E506" w14:textId="77777777" w:rsidR="005B7124" w:rsidRPr="00282D1E" w:rsidRDefault="005B7124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5B7124" w14:paraId="1132FF94" w14:textId="77777777" w:rsidTr="3DB4E769">
        <w:trPr>
          <w:trHeight w:val="690"/>
          <w:ins w:id="6" w:author="Kelly Sheppard" w:date="2026-07-21T11:52:00Z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3E6B5C30" w14:textId="22A5AAD5" w:rsidR="005B7124" w:rsidRPr="00794284" w:rsidRDefault="00415DCD" w:rsidP="005B7124">
            <w:pPr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  <w:t>Biscof</w:t>
            </w:r>
            <w:r w:rsidR="00CA0450"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  <w:t>f</w:t>
            </w:r>
            <w:r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  <w:t xml:space="preserve"> Croissant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976D14F" w14:textId="620A8256" w:rsidR="005B7124" w:rsidRDefault="00A76A68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829D0A9" w14:textId="5AE835F5" w:rsidR="005B7124" w:rsidRDefault="00845B8C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1FE8839" w14:textId="3E1713B3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144C47" w14:textId="6243B63C" w:rsidR="005B7124" w:rsidRDefault="005B7124" w:rsidP="005B7124">
            <w:pP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D07150B" w14:textId="77777777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FA5E4D1" w14:textId="005E4EF1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7848C46" w14:textId="4211CB02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19B3B7E" w14:textId="4183D59D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8FAE1AA" w14:textId="57BDCFF3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90F0EF3" w14:textId="4CE299B6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B5D0CA6" w14:textId="483714AD" w:rsidR="005B7124" w:rsidRDefault="00A76A68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D7207C5" w14:textId="6957371A" w:rsidR="005B7124" w:rsidRDefault="00A76A68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4245608" w14:textId="161B1EF0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7D433F8" w14:textId="4A5D24CD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7" w:author="Kelly Sheppard" w:date="2026-07-21T11:52:00Z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A74919E" w14:textId="51E9C898" w:rsidR="005B7124" w:rsidRDefault="00A76A68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8" w:author="Kelly Sheppard" w:date="2026-07-21T11:52:00Z">
                <w:pPr/>
              </w:pPrChange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8E7117C" w14:textId="6159DC08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9" w:author="Kelly Sheppard" w:date="2026-07-21T11:52:00Z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0BF4511" w14:textId="6B2B5F9C" w:rsidR="005B7124" w:rsidRDefault="005B7124">
            <w:pPr>
              <w:pStyle w:val="NoSpacing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0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CCF86D7" w14:textId="0D18BBB3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1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2D54E5" w14:textId="251DC5F2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2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BE50ADF" w14:textId="2051C328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3" w:author="Kelly Sheppard" w:date="2026-07-21T11:52:00Z">
                <w:pPr/>
              </w:pPrChange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7B866F7" w14:textId="04211F39" w:rsidR="005B7124" w:rsidRDefault="00A76A68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4" w:author="Kelly Sheppard" w:date="2026-07-21T11:52:00Z">
                <w:pPr/>
              </w:pPrChange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44B453E" w14:textId="05B7702E" w:rsidR="005B7124" w:rsidRDefault="00A76A68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5" w:author="Kelly Sheppard" w:date="2026-07-21T11:52:00Z">
                <w:pPr/>
              </w:pPrChange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FED3435" w14:textId="3A3DC8A1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6" w:author="Kelly Sheppard" w:date="2026-07-21T11:52:00Z">
                <w:pPr/>
              </w:pPrChange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53CA415" w14:textId="5446914F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7" w:author="Kelly Sheppard" w:date="2026-07-21T11:52:00Z">
                <w:pPr/>
              </w:pPrChange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4A43F66" w14:textId="7B58F405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8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</w:tcPr>
          <w:p w14:paraId="1533F182" w14:textId="7A264A6D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9" w:author="Kelly Sheppard" w:date="2026-07-21T11:52:00Z">
                <w:pPr/>
              </w:pPrChange>
            </w:pPr>
          </w:p>
        </w:tc>
      </w:tr>
      <w:tr w:rsidR="00AD1977" w14:paraId="72AF03E8" w14:textId="77777777" w:rsidTr="3DB4E769">
        <w:trPr>
          <w:trHeight w:val="690"/>
          <w:ins w:id="20" w:author="Kelly Sheppard" w:date="2026-07-21T11:52:00Z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152CE5B3" w14:textId="52DD9986" w:rsidR="00AD1977" w:rsidRPr="00794284" w:rsidRDefault="00D43EA1" w:rsidP="691845CE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Choc Doughnut 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4C69ECF" w14:textId="2945B906" w:rsidR="00AD1977" w:rsidRDefault="006527C9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B461A00" w14:textId="72D7D71F" w:rsidR="00AD1977" w:rsidRDefault="006527C9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69B06D3" w14:textId="496F53F7" w:rsidR="00AD1977" w:rsidRDefault="00AD1977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6778164" w14:textId="419F9FB7" w:rsidR="00AD1977" w:rsidRDefault="00AD1977" w:rsidP="691845CE">
            <w:pP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E447EDC" w14:textId="7944947F" w:rsidR="00AD1977" w:rsidRDefault="006527C9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</w:tcPr>
          <w:p w14:paraId="2679A763" w14:textId="07302D3F" w:rsidR="00AD1977" w:rsidRDefault="00AD1977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FB4122A" w14:textId="114BDD68" w:rsidR="00AD1977" w:rsidRDefault="00AD1977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EC14DFF" w14:textId="3B809A4A" w:rsidR="00AD1977" w:rsidRDefault="00AD1977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9412F99" w14:textId="318A7346" w:rsidR="00AD1977" w:rsidRDefault="00AD1977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F5A6582" w14:textId="53F1343D" w:rsidR="00AD1977" w:rsidRDefault="00AD1977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202C59E" w14:textId="5D64A616" w:rsidR="00AD1977" w:rsidRDefault="006527C9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110E503" w14:textId="5701CBAA" w:rsidR="00AD1977" w:rsidRDefault="006527C9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A3FBD1C" w14:textId="3C0F70E2" w:rsidR="00AD1977" w:rsidRDefault="00AD1977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41A6DE" w14:textId="3E95A9A6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21" w:author="Kelly Sheppard" w:date="2026-07-21T11:52:00Z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4AED5E3" w14:textId="7AEF1896" w:rsidR="00AD1977" w:rsidRDefault="006527C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22" w:author="Kelly Sheppard" w:date="2026-07-21T11:52:00Z">
                <w:pPr/>
              </w:pPrChange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084B1C8" w14:textId="7D618A5C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23" w:author="Kelly Sheppard" w:date="2026-07-21T11:52:00Z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524A5BA" w14:textId="415590F4" w:rsidR="00AD1977" w:rsidRDefault="00AD1977">
            <w:pPr>
              <w:pStyle w:val="NoSpacing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24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5F7A0F3" w14:textId="6D436133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25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9830EC" w14:textId="23870AC5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26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6340D4E" w14:textId="3770FFB8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27" w:author="Kelly Sheppard" w:date="2026-07-21T11:52:00Z">
                <w:pPr/>
              </w:pPrChange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4EEB104" w14:textId="0C2A1145" w:rsidR="00AD1977" w:rsidRDefault="006527C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28" w:author="Kelly Sheppard" w:date="2026-07-21T11:52:00Z">
                <w:pPr/>
              </w:pPrChange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D42FA5F" w14:textId="44E53C43" w:rsidR="00AD1977" w:rsidRDefault="006527C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29" w:author="Kelly Sheppard" w:date="2026-07-21T11:52:00Z">
                <w:pPr/>
              </w:pPrChange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4C134DD" w14:textId="0836846B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30" w:author="Kelly Sheppard" w:date="2026-07-21T11:52:00Z">
                <w:pPr/>
              </w:pPrChange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5EA854A" w14:textId="34915384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31" w:author="Kelly Sheppard" w:date="2026-07-21T11:52:00Z">
                <w:pPr/>
              </w:pPrChange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574AF07" w14:textId="2F1BC6C3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32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</w:tcPr>
          <w:p w14:paraId="1E4CD19E" w14:textId="59D66A45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33" w:author="Kelly Sheppard" w:date="2026-07-21T11:52:00Z">
                <w:pPr/>
              </w:pPrChange>
            </w:pPr>
          </w:p>
        </w:tc>
      </w:tr>
      <w:tr w:rsidR="00AD1977" w:rsidRPr="00A731F3" w14:paraId="4552E580" w14:textId="77777777" w:rsidTr="3DB4E769">
        <w:trPr>
          <w:trHeight w:val="690"/>
          <w:ins w:id="34" w:author="Kelly Sheppard" w:date="2026-07-21T11:52:00Z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47A48C1E" w14:textId="1D9F7E6F" w:rsidR="00D43EA1" w:rsidRPr="00794284" w:rsidRDefault="00D43EA1" w:rsidP="691845CE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Strawberry doughnut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F8BA477" w14:textId="57F44A06" w:rsidR="00AD1977" w:rsidRPr="00A731F3" w:rsidRDefault="00C75A48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31C5641" w14:textId="7488B5C0" w:rsidR="00AD1977" w:rsidRPr="00A731F3" w:rsidRDefault="00C75A48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6AF4B6" w14:textId="4EAF250D" w:rsidR="00AD1977" w:rsidRPr="00A731F3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347187F" w14:textId="0F9CA024" w:rsidR="00AD1977" w:rsidRPr="00A731F3" w:rsidRDefault="00AD1977" w:rsidP="691845CE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B5FE601" w14:textId="3BB175CB" w:rsidR="00AD1977" w:rsidRPr="00A731F3" w:rsidRDefault="00C75A48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</w:tcPr>
          <w:p w14:paraId="59DA82A3" w14:textId="21119A79" w:rsidR="00AD1977" w:rsidRPr="00A731F3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31B86B3" w14:textId="57470011" w:rsidR="00AD1977" w:rsidRPr="00A731F3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8C5EA44" w14:textId="3C9B1819" w:rsidR="00AD1977" w:rsidRPr="00A731F3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447F0A" w14:textId="26632A64" w:rsidR="00AD1977" w:rsidRPr="00A731F3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5E41DEF" w14:textId="2DECABA8" w:rsidR="00AD1977" w:rsidRPr="00A731F3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AC432F6" w14:textId="76BFE93C" w:rsidR="00AD1977" w:rsidRPr="00A731F3" w:rsidRDefault="00C75A48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289A7CE" w14:textId="2200CE15" w:rsidR="00AD1977" w:rsidRPr="00A731F3" w:rsidRDefault="00C75A48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7847B46" w14:textId="181763BE" w:rsidR="00AD1977" w:rsidRPr="00A731F3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2836C29" w14:textId="73701E60" w:rsidR="00AD1977" w:rsidRPr="00A731F3" w:rsidRDefault="00AD19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35" w:author="Kelly Sheppard" w:date="2026-07-21T11:52:00Z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F0D27F1" w14:textId="679F247E" w:rsidR="00AD1977" w:rsidRPr="00A731F3" w:rsidRDefault="003F32C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36" w:author="Kelly Sheppard" w:date="2026-07-21T11:52:00Z">
                <w:pPr/>
              </w:pPrChange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4D84F1B" w14:textId="41D7F397" w:rsidR="00AD1977" w:rsidRPr="00A731F3" w:rsidRDefault="00AD19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37" w:author="Kelly Sheppard" w:date="2026-07-21T11:52:00Z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50B98E8" w14:textId="5B979519" w:rsidR="00AD1977" w:rsidRPr="00A731F3" w:rsidRDefault="00AD1977">
            <w:pPr>
              <w:pStyle w:val="NoSpacing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38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B954413" w14:textId="252E8EF4" w:rsidR="00AD1977" w:rsidRPr="00A731F3" w:rsidRDefault="00AD19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39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8DB93DE" w14:textId="53AE7A85" w:rsidR="00AD1977" w:rsidRPr="00A731F3" w:rsidRDefault="003F32C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40" w:author="Kelly Sheppard" w:date="2026-07-21T11:52:00Z">
                <w:pPr/>
              </w:pPrChange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CF8A33" w14:textId="09AB44F2" w:rsidR="00AD1977" w:rsidRPr="00A731F3" w:rsidRDefault="00AD19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41" w:author="Kelly Sheppard" w:date="2026-07-21T11:52:00Z">
                <w:pPr/>
              </w:pPrChange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ED5C1BC" w14:textId="51C8BDD1" w:rsidR="00AD1977" w:rsidRPr="00A731F3" w:rsidRDefault="00C75A4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42" w:author="Kelly Sheppard" w:date="2026-07-21T11:52:00Z">
                <w:pPr/>
              </w:pPrChange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B25D42C" w14:textId="1D26DB83" w:rsidR="00AD1977" w:rsidRPr="00A731F3" w:rsidRDefault="00C75A4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43" w:author="Kelly Sheppard" w:date="2026-07-21T11:52:00Z">
                <w:pPr/>
              </w:pPrChange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958A3CC" w14:textId="3B6388ED" w:rsidR="00AD1977" w:rsidRPr="00A731F3" w:rsidRDefault="00C75A4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44" w:author="Kelly Sheppard" w:date="2026-07-21T11:52:00Z">
                <w:pPr/>
              </w:pPrChange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A2C5030" w14:textId="3CEA7297" w:rsidR="00AD1977" w:rsidRPr="00A731F3" w:rsidRDefault="00DE556B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45" w:author="Kelly Sheppard" w:date="2026-07-21T11:52:00Z">
                <w:pPr/>
              </w:pPrChange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830F72E" w14:textId="4ACA731A" w:rsidR="00AD1977" w:rsidRPr="00A731F3" w:rsidRDefault="003F32C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46" w:author="Kelly Sheppard" w:date="2026-07-21T11:52:00Z">
                <w:pPr/>
              </w:pPrChange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</w:tcPr>
          <w:p w14:paraId="4A49A40C" w14:textId="199E2E11" w:rsidR="00AD1977" w:rsidRPr="00A731F3" w:rsidRDefault="00AD19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47" w:author="Kelly Sheppard" w:date="2026-07-21T11:52:00Z">
                <w:pPr/>
              </w:pPrChange>
            </w:pPr>
          </w:p>
        </w:tc>
      </w:tr>
      <w:tr w:rsidR="00AD1977" w:rsidRPr="00A731F3" w14:paraId="349A34E5" w14:textId="6A65C914" w:rsidTr="3DB4E769">
        <w:trPr>
          <w:trHeight w:val="690"/>
        </w:trPr>
        <w:tc>
          <w:tcPr>
            <w:tcW w:w="3402" w:type="dxa"/>
            <w:gridSpan w:val="5"/>
            <w:shd w:val="clear" w:color="auto" w:fill="F2F2F2" w:themeFill="background1" w:themeFillShade="F2"/>
            <w:vAlign w:val="center"/>
          </w:tcPr>
          <w:p w14:paraId="05ABB0F1" w14:textId="283D3CE9" w:rsidR="00AD1977" w:rsidRPr="00794284" w:rsidRDefault="006F5E59" w:rsidP="005506FE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Nutella Muffin</w:t>
            </w:r>
            <w:r w:rsidR="00D6352D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 (V)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6AFBFD4" w14:textId="0FB1A99A" w:rsidR="00AD1977" w:rsidRPr="00A731F3" w:rsidRDefault="002042E0" w:rsidP="00B34040">
            <w:pPr>
              <w:rPr>
                <w:rFonts w:ascii="Ink Free" w:hAnsi="Ink Free" w:cs="Arial"/>
                <w:b/>
                <w:bCs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F5EFD49" w14:textId="07BB8D23" w:rsidR="00AD1977" w:rsidRPr="00A731F3" w:rsidRDefault="001E5402" w:rsidP="005506FE">
            <w:pPr>
              <w:jc w:val="center"/>
              <w:rPr>
                <w:rFonts w:ascii="Ink Free" w:hAnsi="Ink Free" w:cs="Arial"/>
                <w:b/>
                <w:bCs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A27A81F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E69757F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07B07DF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12E92EB" w14:textId="500D2028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ECD4082" w14:textId="68500722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3309DFC" w14:textId="0AD7BEE1" w:rsidR="00AD1977" w:rsidRPr="00A731F3" w:rsidRDefault="006239BB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B298F75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4715D36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7C11B50F" w14:textId="523B075A" w:rsidR="00AD1977" w:rsidRPr="00A731F3" w:rsidRDefault="00F665C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E5BF57D" w14:textId="7822EFAC" w:rsidR="00AD1977" w:rsidRPr="00A731F3" w:rsidRDefault="00430D90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8E58BC3" w14:textId="6F518335" w:rsidR="00AD1977" w:rsidRPr="00A731F3" w:rsidRDefault="00430D90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92F7907" w14:textId="25236D7C" w:rsidR="00AD1977" w:rsidRPr="00A731F3" w:rsidRDefault="00430D90" w:rsidP="005506FE">
            <w:pPr>
              <w:pStyle w:val="Default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  <w:r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  <w:t>M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D42DC6F" w14:textId="7DC7E180" w:rsidR="00AD1977" w:rsidRPr="00A731F3" w:rsidRDefault="00430D90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  <w:r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  <w:t>Y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590F4E76" w14:textId="5B2BF0CF" w:rsidR="00AD1977" w:rsidRPr="00A731F3" w:rsidRDefault="00430D90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  <w:r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  <w:t>M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B41F14A" w14:textId="3FC208F8" w:rsidR="00AD1977" w:rsidRPr="00A731F3" w:rsidRDefault="00430D90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  <w:r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  <w:t>M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BD2775A" w14:textId="77777777" w:rsidR="00AD1977" w:rsidRPr="00A731F3" w:rsidRDefault="00AD1977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4399EE0" w14:textId="6282EDB8" w:rsidR="00AD1977" w:rsidRPr="00A731F3" w:rsidRDefault="00F665C7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  <w:r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  <w:t>M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190AF7F" w14:textId="53E6A454" w:rsidR="00AD1977" w:rsidRPr="00A731F3" w:rsidRDefault="00F665C7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  <w:r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  <w:t>M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16A976DA" w14:textId="3D95E38F" w:rsidR="00AD1977" w:rsidRPr="00A731F3" w:rsidRDefault="00F665C7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  <w:r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E414941" w14:textId="3A47B2F3" w:rsidR="00AD1977" w:rsidRPr="00A731F3" w:rsidRDefault="00F665C7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  <w:r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9A44E6E" w14:textId="77777777" w:rsidR="00AD1977" w:rsidRPr="00A731F3" w:rsidRDefault="00AD1977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F61A9B4" w14:textId="77777777" w:rsidR="00AD1977" w:rsidRPr="00A731F3" w:rsidRDefault="00AD1977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0B82CC5" w14:textId="77777777" w:rsidR="00AD1977" w:rsidRPr="00A731F3" w:rsidRDefault="00AD1977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DE0036B" w14:textId="77777777" w:rsidR="00AD1977" w:rsidRPr="00A731F3" w:rsidRDefault="00AD1977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</w:tr>
      <w:tr w:rsidR="00AD1977" w:rsidRPr="00A731F3" w14:paraId="143899F6" w14:textId="75F00313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1AEBF8EE" w14:textId="3ABCB09A" w:rsidR="00AD1977" w:rsidRPr="00794284" w:rsidRDefault="009D2A1E" w:rsidP="005506FE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Munchie Muffin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B9893A" w14:textId="656E01B0" w:rsidR="00AD1977" w:rsidRPr="00A731F3" w:rsidRDefault="00C8353F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DD27890" w14:textId="48439C65" w:rsidR="00AD1977" w:rsidRPr="00A731F3" w:rsidRDefault="00C8353F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67D91E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1014590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03216C0" w14:textId="77777777" w:rsidR="00AD1977" w:rsidRPr="00A731F3" w:rsidRDefault="00AD1977" w:rsidP="005506FE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47B33B7" w14:textId="66D26323" w:rsidR="00AD1977" w:rsidRPr="00A731F3" w:rsidRDefault="00AD1977" w:rsidP="005506FE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8D69435" w14:textId="45B9D05C" w:rsidR="00AD1977" w:rsidRPr="00A731F3" w:rsidRDefault="00AD1977" w:rsidP="005506FE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B008880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E8168C5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9D3857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B87354D" w14:textId="3154A8FC" w:rsidR="00AD1977" w:rsidRPr="00A731F3" w:rsidRDefault="00417CCE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D14A0B1" w14:textId="7FD0CFD2" w:rsidR="00AD1977" w:rsidRPr="00A731F3" w:rsidRDefault="00E83F60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B657859" w14:textId="7F7697D0" w:rsidR="00AD1977" w:rsidRPr="00A731F3" w:rsidRDefault="00E83F60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C6C433" w14:textId="2851C98D" w:rsidR="00AD1977" w:rsidRPr="00A731F3" w:rsidRDefault="00E83F60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A61B882" w14:textId="08C1AAE5" w:rsidR="00AD1977" w:rsidRPr="00A731F3" w:rsidRDefault="00E83F60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1F0474A" w14:textId="7EBD3479" w:rsidR="00AD1977" w:rsidRPr="00A731F3" w:rsidRDefault="004069F0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9EBC996" w14:textId="64ADED54" w:rsidR="00AD1977" w:rsidRPr="00A731F3" w:rsidRDefault="00E83F60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5A141F4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66C0BE7" w14:textId="756354E8" w:rsidR="00AD1977" w:rsidRPr="00A731F3" w:rsidRDefault="004069F0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A1163BA" w14:textId="08C5D38F" w:rsidR="00AD1977" w:rsidRPr="00A731F3" w:rsidRDefault="00E83F60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82BA300" w14:textId="2950DFEC" w:rsidR="00AD1977" w:rsidRPr="00A731F3" w:rsidRDefault="00C8353F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D18F4F8" w14:textId="1EAB24B2" w:rsidR="00AD1977" w:rsidRPr="00A731F3" w:rsidRDefault="00C8353F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7A89E3" w14:textId="64D3B843" w:rsidR="00AD1977" w:rsidRPr="00A731F3" w:rsidRDefault="00C8353F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508A15B" w14:textId="18CBE3C0" w:rsidR="00AD1977" w:rsidRPr="00A731F3" w:rsidRDefault="00E83F60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722FC5E" w14:textId="60ED0474" w:rsidR="00AD1977" w:rsidRPr="00A731F3" w:rsidRDefault="00E83F60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</w:tcPr>
          <w:p w14:paraId="13B2DCA0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</w:tr>
      <w:tr w:rsidR="00AD1977" w:rsidRPr="00A731F3" w14:paraId="0D1E8C56" w14:textId="4FC6AF2E" w:rsidTr="3DB4E769">
        <w:trPr>
          <w:trHeight w:val="690"/>
        </w:trPr>
        <w:tc>
          <w:tcPr>
            <w:tcW w:w="3402" w:type="dxa"/>
            <w:gridSpan w:val="5"/>
            <w:shd w:val="clear" w:color="auto" w:fill="F2F2F2" w:themeFill="background1" w:themeFillShade="F2"/>
            <w:vAlign w:val="center"/>
          </w:tcPr>
          <w:p w14:paraId="5A7736ED" w14:textId="11AE3317" w:rsidR="00AD1977" w:rsidRPr="00794284" w:rsidRDefault="009D2A1E" w:rsidP="005506FE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Biscoff Muffin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A8303A8" w14:textId="1C9CBD11" w:rsidR="00AD1977" w:rsidRPr="00A731F3" w:rsidRDefault="00055E30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F300A89" w14:textId="4EEF97A1" w:rsidR="00AD1977" w:rsidRPr="00A731F3" w:rsidRDefault="00F54E65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111270C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A13EC2C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285E70E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42E29C3" w14:textId="5C26D00B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95834B8" w14:textId="24A47521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7EB3D6D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6A05C7B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108CB60" w14:textId="2BAA3022" w:rsidR="00AD1977" w:rsidRPr="00A731F3" w:rsidRDefault="00E8297F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296F02E9" w14:textId="11AAAFCC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2CF60BD" w14:textId="3B054C89" w:rsidR="00AD1977" w:rsidRPr="00A731F3" w:rsidRDefault="00E8297F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8BF0011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27231A4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1E73387" w14:textId="555608D9" w:rsidR="00AD1977" w:rsidRPr="00A731F3" w:rsidRDefault="00E8297F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6DB07870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6095BF2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019251C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FB186F9" w14:textId="333AE3F5" w:rsidR="00AD1977" w:rsidRPr="00A731F3" w:rsidRDefault="00E8297F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893FC91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304CEEC4" w14:textId="5898D567" w:rsidR="00AD1977" w:rsidRPr="00A731F3" w:rsidRDefault="00F54E65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2708F80" w14:textId="7A3FA90E" w:rsidR="00AD1977" w:rsidRPr="00A731F3" w:rsidRDefault="00F54E65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33DE11E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77F1F78A" w14:textId="093AEC6A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8B25975" w14:textId="75480E0F" w:rsidR="00AD1977" w:rsidRPr="00A731F3" w:rsidRDefault="00E8297F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143B5560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</w:tr>
      <w:tr w:rsidR="00AD1977" w:rsidRPr="00A731F3" w14:paraId="5BD3D664" w14:textId="4346F94D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67FA86DF" w14:textId="20F0F425" w:rsidR="00AD1977" w:rsidRPr="00794284" w:rsidRDefault="00A5494D" w:rsidP="005506FE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Ham &amp; Cheese Melt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1150BBB" w14:textId="7C71CA53" w:rsidR="00AD1977" w:rsidRPr="00A731F3" w:rsidRDefault="00AA2B44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F6FBBEE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897FBD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F64D41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7DA8952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1809B16" w14:textId="6BB91EAB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0FE770D" w14:textId="6253BCD8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D2A0FA7" w14:textId="6378F356" w:rsidR="00AD1977" w:rsidRPr="00A731F3" w:rsidRDefault="00024BC1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1A76304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D8E7920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DC9B751" w14:textId="7798139D" w:rsidR="00AD1977" w:rsidRPr="00A731F3" w:rsidRDefault="00C229B0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E8A471D" w14:textId="3DB7110B" w:rsidR="00AD1977" w:rsidRPr="00A731F3" w:rsidRDefault="00024BC1" w:rsidP="00024BC1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D6EF36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5A3D5FD" w14:textId="3315953C" w:rsidR="00AD1977" w:rsidRPr="00A731F3" w:rsidRDefault="00024BC1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9552FEA" w14:textId="5E0AE826" w:rsidR="00AD1977" w:rsidRPr="00A731F3" w:rsidRDefault="00024BC1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41BF827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00BC956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F37A190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43DE96D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630F975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FDE9E8D" w14:textId="546EB210" w:rsidR="00AD1977" w:rsidRPr="00A731F3" w:rsidRDefault="00024BC1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A753EAC" w14:textId="4B31E6C3" w:rsidR="00AD1977" w:rsidRPr="00A731F3" w:rsidRDefault="00024BC1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EF20FD8" w14:textId="7F932651" w:rsidR="00AD1977" w:rsidRPr="00A731F3" w:rsidRDefault="00024BC1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756B69F" w14:textId="0FCAEF6B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4A8D3D9" w14:textId="35B1E6E1" w:rsidR="00AD1977" w:rsidRPr="00A731F3" w:rsidRDefault="00024BC1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</w:tcPr>
          <w:p w14:paraId="14D6C602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A731F3" w14:paraId="6B91616F" w14:textId="77777777" w:rsidTr="3DB4E769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06588B37" w14:textId="11C0CBFB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proofErr w:type="spellStart"/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Chickern</w:t>
            </w:r>
            <w:proofErr w:type="spellEnd"/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 Pesto Melt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DE1631F" w14:textId="346BC8C4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AA46133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F319933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CCF11CC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E15546B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7DEBC3D" w14:textId="32FEA539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EEA7189" w14:textId="30C9C6DC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31277FA" w14:textId="111EE085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691782E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5BC45B1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2CA6DFE" w14:textId="6897FC3F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AEA892F" w14:textId="29B4E3FD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29D96BC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2AC68C9" w14:textId="1B9B385B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B3CD398" w14:textId="2CCDAD90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78E2943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3D1CE46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2E33298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118988E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A1674B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6045B59" w14:textId="6988311F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0313A88" w14:textId="28D15ADD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B9F14AC" w14:textId="029799A5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0E8FD34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546795A" w14:textId="0CEDFBC1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</w:tcPr>
          <w:p w14:paraId="1BAA33C9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A731F3" w14:paraId="3F30D347" w14:textId="77777777" w:rsidTr="3DB4E769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65A1916F" w14:textId="02AF47E8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Tuna Melt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2553C46" w14:textId="2601CF5C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AF600F4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A8F5AF8" w14:textId="5406B3E5" w:rsidR="00AA2B44" w:rsidRPr="00A731F3" w:rsidRDefault="00672D8A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8A1D422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784455A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6AEC78E" w14:textId="085B742B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353CF61" w14:textId="5A0D98E1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1478A77" w14:textId="28CB9839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097C2FD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9200986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D1A3A90" w14:textId="259B7B94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245864C" w14:textId="58E0B16F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3DDF3D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0A9E187" w14:textId="3F03D2E8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03DE4FE" w14:textId="10BED11F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1869BCD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413AB71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1A4C8B9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9B528CD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EB1C86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7B20CF4" w14:textId="036946A4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4A7E966" w14:textId="78C7B3C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8B1B217" w14:textId="2048CDF5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409F37F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CCF327E" w14:textId="241202CD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</w:tcPr>
          <w:p w14:paraId="43D0E011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A731F3" w14:paraId="6653D3C8" w14:textId="77777777" w:rsidTr="3DB4E769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6020078" w14:textId="2530CAC1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Sundried Tom, cheese, Basil &amp; Pesto melt.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5D8BA29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66A8412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F5983D3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82314F6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8F2FAA8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1AAB590" w14:textId="0B9186F4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4E7FD01" w14:textId="51025604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2E1EED2" w14:textId="2970DBD2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093D7DC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2CD1080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FFEE8D3" w14:textId="69ADD836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36B6E7" w14:textId="4D4C700D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B138400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BBC3CC" w14:textId="087373CC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C53541B" w14:textId="502E211D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3CE7856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2EB3DB4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5AB00A6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C44CD7A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68B8DC0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2C9BCB8" w14:textId="14B944BB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599AA4" w14:textId="228E82B1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88E371B" w14:textId="50388216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2E4FA1F" w14:textId="01DCFDD2" w:rsidR="00AA2B44" w:rsidRPr="00A731F3" w:rsidRDefault="004E7962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55C6602" w14:textId="22E37244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4C22009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A731F3" w14:paraId="58C11F12" w14:textId="77777777" w:rsidTr="3DB4E769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4A8A2754" w14:textId="176D55EA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Cheese n Chutney melt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13A193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92A58FF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A50B3F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EAD5D34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475F368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AB9EDB3" w14:textId="1EC91D4E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BDD949E" w14:textId="79D425C5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E9B4DA2" w14:textId="0AA3603D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6FE30B3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09EE545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ACE6248" w14:textId="38AFCD3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A9D324E" w14:textId="4B6094A4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B9FC57C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B67F626" w14:textId="5333335D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E5AC9F3" w14:textId="6E46642E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C024752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E76D8AC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0632E0E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7EA9452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D48E156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FF96806" w14:textId="1D7E1A0C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E188879" w14:textId="09B9F00A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3838B6" w14:textId="3D3A7385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DE48525" w14:textId="160201E3" w:rsidR="00AA2B44" w:rsidRPr="00A731F3" w:rsidRDefault="004E7962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2D4ACEA" w14:textId="066E7E86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3FA69FF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A731F3" w14:paraId="3C838BD3" w14:textId="77777777" w:rsidTr="3DB4E769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03CFF195" w14:textId="5E584F01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BBQ chicken Melt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7388EA" w14:textId="2E7CD331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A586427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0722A2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8C85B13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02C5CFC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C22DD4A" w14:textId="3F28ED82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95AA08D" w14:textId="5272E0B2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4CE00FD" w14:textId="57F89FEA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E08B37D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DAAA7C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5CB3C59" w14:textId="781BA78D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0D71259" w14:textId="57F7BA5E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5E7CF61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90B7735" w14:textId="55B58296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7E90438" w14:textId="2F5F978C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153BBA1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451B674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DD14500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050F390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C9CBEBD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44E5A5C" w14:textId="0145B4A6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CED6572" w14:textId="6A2FEF29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A59A114" w14:textId="4BF6F434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B854DDC" w14:textId="0E91294C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408E9B5" w14:textId="5C033AF1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4FA971A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A731F3" w14:paraId="065EA24B" w14:textId="77777777" w:rsidTr="3DB4E769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0F1C036F" w14:textId="0E3EE4B8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Bacon </w:t>
            </w:r>
            <w:proofErr w:type="spellStart"/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Rolll</w:t>
            </w:r>
            <w:proofErr w:type="spellEnd"/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0BC6156" w14:textId="2083B21F" w:rsidR="00AA2B44" w:rsidRPr="00A731F3" w:rsidRDefault="009D23F5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5EEF9EF" w14:textId="77551ADC" w:rsidR="00AA2B44" w:rsidRPr="00A731F3" w:rsidRDefault="009D23F5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BF70990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F369495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0433172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CE8F622" w14:textId="41143BB4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BEEE59C" w14:textId="1998FB2F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6EB3E1A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BA60A2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E1A03FD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717D248" w14:textId="16F474B1" w:rsidR="00AA2B44" w:rsidRPr="00A731F3" w:rsidRDefault="009D23F5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7EAF80A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C3A4FFA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41B1A70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ED214D3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C75D032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EC0FD95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CCD1ACA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389932C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FDFC604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6BC68C8" w14:textId="1684CA27" w:rsidR="00AA2B44" w:rsidRPr="00A731F3" w:rsidRDefault="009D23F5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50CBF10" w14:textId="7F4BF85B" w:rsidR="00AA2B44" w:rsidRPr="00A731F3" w:rsidRDefault="009D23F5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0A8CC6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0C7581A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A8BC4EC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F0E65A8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A731F3" w14:paraId="05BBDDC6" w14:textId="77777777" w:rsidTr="3DB4E769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40451420" w14:textId="57D04863" w:rsidR="00AA2B44" w:rsidRPr="00794284" w:rsidRDefault="011123A5" w:rsidP="00AA2B44">
            <w:r w:rsidRPr="3DB4E769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Blueberry Muffin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521EAAA" w14:textId="70FFC4AF" w:rsidR="00AA2B44" w:rsidRPr="00A731F3" w:rsidRDefault="1EF35014" w:rsidP="00AA2B44">
            <w:pPr>
              <w:jc w:val="center"/>
            </w:pPr>
            <w:r w:rsidRPr="3DB4E769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13449D5" w14:textId="4C9A0A1B" w:rsidR="00AA2B44" w:rsidRPr="00A731F3" w:rsidRDefault="1EF35014" w:rsidP="00AA2B44">
            <w:pPr>
              <w:jc w:val="center"/>
            </w:pPr>
            <w:r w:rsidRPr="3DB4E769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E01548E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415C63F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7098B15" w14:textId="41D39303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9224D9A" w14:textId="1B167169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2631FB4" w14:textId="0128E693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FC3F470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B85416F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22C0383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D8F774E" w14:textId="49723751" w:rsidR="00AA2B44" w:rsidRPr="00A731F3" w:rsidRDefault="1EF35014" w:rsidP="00AA2B44">
            <w:pPr>
              <w:jc w:val="center"/>
            </w:pPr>
            <w:r w:rsidRPr="3DB4E769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E0C672" w14:textId="032D12F3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129FED2" w14:textId="3031D7B5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3219E5A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BC490ED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EF8B0B5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5A01414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92F14B7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3A74F6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3A60251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2B3CE7F" w14:textId="40D95FBC" w:rsidR="00AA2B44" w:rsidRPr="00A731F3" w:rsidRDefault="1EF35014" w:rsidP="00AA2B44">
            <w:pPr>
              <w:pStyle w:val="NoSpacing"/>
              <w:jc w:val="center"/>
            </w:pPr>
            <w:r w:rsidRPr="3DB4E769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7059548" w14:textId="734B71D6" w:rsidR="00AA2B44" w:rsidRPr="00A731F3" w:rsidRDefault="1EF35014" w:rsidP="00AA2B44">
            <w:pPr>
              <w:pStyle w:val="NoSpacing"/>
              <w:jc w:val="center"/>
            </w:pPr>
            <w:r w:rsidRPr="3DB4E769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C3CDF5E" w14:textId="19D53D0D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6520ECA" w14:textId="4FA8CD35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50E159A" w14:textId="696B2CF6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85F93F4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A731F3" w14:paraId="61239A74" w14:textId="77777777" w:rsidTr="3DB4E769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428AC36B" w14:textId="779DF087" w:rsidR="00AA2B44" w:rsidRPr="00794284" w:rsidRDefault="1EF35014" w:rsidP="00AA2B44">
            <w:r w:rsidRPr="3DB4E769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Cheese and Onion Lattice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077AFD1" w14:textId="42AEF414" w:rsidR="00AA2B44" w:rsidRPr="00A731F3" w:rsidRDefault="1EF35014" w:rsidP="00AA2B44">
            <w:pPr>
              <w:jc w:val="center"/>
            </w:pPr>
            <w:r w:rsidRPr="3DB4E769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AA0DDDC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86C2135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742B164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49C1994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38E0AD9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B42F6A1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2FC697D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867A293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AD4A3CB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A9C6AAE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DB55713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0DA40C7" w14:textId="77777777" w:rsidR="00AA2B44" w:rsidRPr="00A731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FF3FA11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DCD4DF8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834FD3C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3E3ADFA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963F17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EFF2515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D3E544B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B34ADE5" w14:textId="677A7953" w:rsidR="00AA2B44" w:rsidRPr="00A731F3" w:rsidRDefault="1EF35014" w:rsidP="00AA2B44">
            <w:pPr>
              <w:pStyle w:val="NoSpacing"/>
              <w:jc w:val="center"/>
            </w:pPr>
            <w:r w:rsidRPr="3DB4E769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EFFEC59" w14:textId="32772B5E" w:rsidR="00AA2B44" w:rsidRPr="00A731F3" w:rsidRDefault="1EF35014" w:rsidP="00AA2B44">
            <w:pPr>
              <w:pStyle w:val="NoSpacing"/>
              <w:jc w:val="center"/>
            </w:pPr>
            <w:r w:rsidRPr="3DB4E769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B1B2172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ADEE9DC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4BE4F6C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3F9CC68" w14:textId="77777777" w:rsidR="00AA2B44" w:rsidRPr="00A731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D72E86" w14:paraId="6E078BB1" w14:textId="77777777" w:rsidTr="3DB4E769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3B6D4663" w14:textId="23188732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Ciabatta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A32169C" w14:textId="33271F05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E9A45ED" w14:textId="3436BE16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F79541D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C9CAD29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E788B68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6EC1572" w14:textId="787DD59B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1ABC274" w14:textId="5699D779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54FBDB2" w14:textId="6536C414" w:rsidR="00AA2B44" w:rsidRPr="00D72E86" w:rsidRDefault="000E0E5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F2D42AF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664186D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909FA2C" w14:textId="4358796A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CF2507" w14:textId="318814EB" w:rsidR="00AA2B44" w:rsidRPr="00D72E86" w:rsidRDefault="000E0E5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BCC5C7A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04937A" w14:textId="010D2D07" w:rsidR="00AA2B44" w:rsidRPr="00D72E86" w:rsidRDefault="000E0E5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C9AA363" w14:textId="4C9758CE" w:rsidR="00AA2B44" w:rsidRPr="00D72E86" w:rsidRDefault="000E0E5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37ACE60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94C28AB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9C1024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C808B85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755C95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36DB638" w14:textId="5F3C90B3" w:rsidR="00AA2B44" w:rsidRPr="00D72E86" w:rsidRDefault="000E0E5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2F44003" w14:textId="05E66E29" w:rsidR="00AA2B44" w:rsidRPr="00D72E86" w:rsidRDefault="004164E6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F487960" w14:textId="741CDF3A" w:rsidR="00AA2B44" w:rsidRPr="00D72E86" w:rsidRDefault="004164E6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A6519E2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39EF447" w14:textId="162E3651" w:rsidR="00AA2B44" w:rsidRPr="00D72E86" w:rsidRDefault="004164E6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</w:tcPr>
          <w:p w14:paraId="440E275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D72E86" w14:paraId="051155C7" w14:textId="77777777" w:rsidTr="3DB4E769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20BA611" w14:textId="3FF85B5B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Roll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3EE9CF0" w14:textId="35CCF344" w:rsidR="00AA2B44" w:rsidRPr="00D72E86" w:rsidRDefault="00817F0C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40776F5" w14:textId="64BA4D67" w:rsidR="00AA2B44" w:rsidRPr="00D72E86" w:rsidRDefault="00D7244D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D6B71B2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DF56139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0281950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C6FDA9B" w14:textId="63E84190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99FC44F" w14:textId="695F69EF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13B0D9A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1858D02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B7F6B2F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23FA6C4" w14:textId="7F37C21E" w:rsidR="00AA2B44" w:rsidRPr="00D72E86" w:rsidRDefault="00FB78F1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EED8BFD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203A23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163004C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E0F243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5EC8208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D454E0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6CEB285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2A33B3C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B243901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7AB846E" w14:textId="1828C34A" w:rsidR="00AA2B44" w:rsidRPr="00D72E86" w:rsidRDefault="00F158F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A0411C1" w14:textId="63BB012B" w:rsidR="00AA2B44" w:rsidRPr="00D72E86" w:rsidRDefault="00F158F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29EFE1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8E4719E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EE77CEF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1B0C20D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D72E86" w14:paraId="2E4F600C" w14:textId="77777777" w:rsidTr="3DB4E769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7D27C6E0" w14:textId="7C6602B9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Chicken slices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058AF7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1B10EDB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093BB67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E894212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2A6DB05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625125C" w14:textId="27330C6D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2B89CB4" w14:textId="713CD786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F60A273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944CF66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FD549A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47878F2" w14:textId="6C707C14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CC4A27F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E9AC005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1C5708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E7A0C42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B352270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76C9BA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825B066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8ED0C01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8F238C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F7865BB" w14:textId="3254EAE0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8E3AF6C" w14:textId="7EC36485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1CD78B5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29C939F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BD7E266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4154045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D72E86" w14:paraId="13E568BE" w14:textId="77777777" w:rsidTr="3DB4E769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023B7A47" w14:textId="2D86F93B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Bacon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ECEB8C7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B9392F9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7A1B6C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27AC437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E2C7DF5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7F52D06" w14:textId="1B841EB2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AC664D8" w14:textId="2C68B504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8179DD7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D0F2630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38B42F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F656A7B" w14:textId="797513C3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B2D0B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FEDD9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88D30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E13E10C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BAD63BA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5D78C4B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92DFC27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42F3505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211B3EA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C301391" w14:textId="13F6ADC5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B6B6962" w14:textId="4FA8A60A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2B6A7EB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454E1F9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76DF42F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03D8A0A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D72E86" w14:paraId="3A2E80BF" w14:textId="77777777" w:rsidTr="3DB4E769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03DD0486" w14:textId="3F8EAA15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Vegan cheese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103387C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39AC28B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260BA3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994E72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084624F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B7C9223" w14:textId="601FD63D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5634A46" w14:textId="2CB87566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D25379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7D3A095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CC45B75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3F55D7D" w14:textId="5AF4103D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71050E9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7FCE5F0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C0E2C96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6D14ED6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6CA212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3661ACD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F1EF13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11843B7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AEA85A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215CD54" w14:textId="38C43A0E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972E6F5" w14:textId="5A7E4259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8131DDF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06DB7D3" w14:textId="191F0099" w:rsidR="00AA2B44" w:rsidRPr="00D72E86" w:rsidRDefault="00FB78F1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C31DBE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FCD832E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D72E86" w14:paraId="44F7EE66" w14:textId="77777777" w:rsidTr="3DB4E769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7FC9143B" w14:textId="380ADC40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Cheese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01A1C4F" w14:textId="55669F42" w:rsidR="00AA2B44" w:rsidRPr="00D72E86" w:rsidRDefault="00FB78F1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4BCECB9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ED24FDF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54EEF9C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949A15F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B3FDD35" w14:textId="5EF1B214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04B0617" w14:textId="23C01705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9359911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83DEC8D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AA8D315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9B6C21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341CB8C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2A7ABF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EB3D6C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442EDD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6AAA29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B2BC309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8E5FDBE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A445B2F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B6AE8FA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F787C8F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C4F6D8F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E2B11A5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550A2D0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182BE10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FC21DA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D72E86" w14:paraId="0DBC66E1" w14:textId="77777777" w:rsidTr="3DB4E769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5B43D762" w14:textId="51562E33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Pesto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4AAA590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19E72C9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6A64AF5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4966CD9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458E99A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953516F" w14:textId="2ABF34CA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9DAA47D" w14:textId="53BA336A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3E51937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7052999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19AB86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FD5FE75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8FB2FB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6D2375A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9A24E6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2A60BE0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7225709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B71B2C2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3E3A90D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FD912D7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5B4A802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E9E2FC5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59B4047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FFDC7FA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5ED6FAE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0E21FFB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DF1BBC0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D72E86" w14:paraId="0514C594" w14:textId="77777777" w:rsidTr="3DB4E769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9BC7994" w14:textId="5A304092" w:rsidR="00AA2B44" w:rsidRPr="00794284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Sundried Tomatoes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E90DA23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60D5378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8480BD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FC255A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E0C2708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B28229A" w14:textId="6276AE5E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A31E882" w14:textId="4BD0FA88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7B16B8A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775C55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1E027D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C527EE7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3DB49BF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EA8F887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3535292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E938AE0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D437311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FA215CA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2AAC37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81D9EE9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3661DD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F92DE9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0718CB6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F2FFDC1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F26B492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AEA2E9C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50B1441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D72E86" w14:paraId="6FB60FF9" w14:textId="77777777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627C532A" w14:textId="5726D1FE" w:rsidR="00AA2B44" w:rsidRPr="002348D5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BBQ Sauce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8F5875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441776A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8F0176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37F18B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E73E46A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9CB3C4C" w14:textId="23CB0462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03A4E12" w14:textId="0330FFA0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7D1C3A8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4BE9EF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C5A50D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FDCFC5B" w14:textId="65D65CE3" w:rsidR="00AA2B44" w:rsidRPr="00D72E86" w:rsidRDefault="007A2807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CA399A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8109D3D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6D144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3AF25C8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1494285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289D27E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C5CEE02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423B27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881A997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153C817" w14:textId="6BB65FE2" w:rsidR="00AA2B44" w:rsidRPr="00D72E86" w:rsidRDefault="007A2807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6300A12" w14:textId="7F687827" w:rsidR="00AA2B44" w:rsidRPr="00D72E86" w:rsidRDefault="007A2807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FF4E12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C62FA3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C258BC9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770714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D72E86" w14:paraId="115A2503" w14:textId="77777777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5E33BCD6" w14:textId="321B94B9" w:rsidR="00AA2B44" w:rsidRPr="002348D5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Chutney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1E05987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6D74638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AD9255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D3BC5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0C891A8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96230AC" w14:textId="0F03D329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1EE34CB" w14:textId="0AB553F2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A6C36FF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486BA03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F9AFC14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7C54FD4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943336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7D6520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49D538A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29AC9F2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74229A6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0448BE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0B7615A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1E8406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BBBBB36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C09E91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33F4B7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3E7AE7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DFDE0FB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FAD0122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B114A3E" w14:textId="3807C1AA" w:rsidR="00AA2B44" w:rsidRPr="00D72E86" w:rsidRDefault="001A081C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</w:tr>
      <w:tr w:rsidR="00AA2B44" w:rsidRPr="00D72E86" w14:paraId="109C753E" w14:textId="77777777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51CE3DB2" w14:textId="77341957" w:rsidR="00AA2B44" w:rsidRPr="002348D5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Tuna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021ABD4" w14:textId="22490784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6C9DFDF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99E5198" w14:textId="1C9D6AE8" w:rsidR="00AA2B44" w:rsidRPr="00D72E86" w:rsidRDefault="001A081C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ACF70D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62003B0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379803E" w14:textId="4676C994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B8EAED3" w14:textId="6DFE651A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BD5AD38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F630BA4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C28BAA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374C09D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10E284B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72C963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48CAFEC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445E40E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84A8F1B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F60C41E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E508D6A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4DDF2B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D774F49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529751E" w14:textId="4267C6F9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27ED252" w14:textId="4DC6102F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657662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1F61818" w14:textId="4DDA60F2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9072038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16BD378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D72E86" w14:paraId="4D97B762" w14:textId="77777777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BC8C42D" w14:textId="1A9D9ACF" w:rsidR="00AA2B44" w:rsidRPr="002348D5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Mayo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01AAE84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AA5D253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68281DC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7BCA83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9ACD955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C1F4AB6" w14:textId="2DEE4A80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B8F2BC4" w14:textId="0DEF305E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E8EBE7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52EBBC5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CE63FCB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82A36AD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803BDA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084EC18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621CA6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CF1F489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93ED249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A15FBEF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86EC940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D2B9CC0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D295F5F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73C8F62" w14:textId="5073E7AA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9559491" w14:textId="57401509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331631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8B2DF6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130D32D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92222A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D72E86" w14:paraId="30EDC2E3" w14:textId="77777777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69F2BD69" w14:textId="54F35F3D" w:rsidR="00AA2B44" w:rsidRPr="002348D5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Basil,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0594EF2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D365FAD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A012772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95311B7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689A809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1418A75" w14:textId="0AABA946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2DB5007" w14:textId="06A5C9F6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299FF5F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E6CFD4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9BFDC91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07D9DBD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192730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60139E0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8160D41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1077060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56ECCCC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6B3713F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D0C59A3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DD798FC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314BC0F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D7F7458" w14:textId="66080511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D9F5F90" w14:textId="3F0CB852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621DA1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BB7DEAC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7E6492C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891EAEA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D72E86" w14:paraId="0BA506BB" w14:textId="77777777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4E9A583A" w14:textId="4F2899C3" w:rsidR="00AA2B44" w:rsidRPr="002348D5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Ketchup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2378CC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821653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435F462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4ED2CF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703A066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1A9ABF5" w14:textId="30563A34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9E3DA7F" w14:textId="653E49FF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5422C40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6A88597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19D2BC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BB6712E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20C75B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18CB923" w14:textId="77777777" w:rsidR="00AA2B44" w:rsidRPr="00D72E86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EA74DB5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35CD201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AF11B25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EAB4FC8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D20708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0894F0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A94F34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0505662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50EB4EF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0400BAA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40C669B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AC906B9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D13CCCF" w14:textId="77777777" w:rsidR="00AA2B44" w:rsidRPr="00D72E86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1F7E85" w14:paraId="651B9EA1" w14:textId="77777777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AB18F70" w14:textId="07DACDFC" w:rsidR="00AA2B44" w:rsidRPr="002348D5" w:rsidRDefault="001616D5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Acai Berry Sorbet (VE)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8D8964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809EC6C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FBFC1C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A79C14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E870668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7A7CFFF" w14:textId="194D88D5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BF81C9A" w14:textId="444073D0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86E240E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469D3FA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AF5DBB5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4FAB04D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04A7C6C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4941E3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157FBCC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763967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28FB5B6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E3ACB3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0934E3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E2B30F2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A01A5E1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C458D38" w14:textId="5BE8B9E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3476712" w14:textId="42E81133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4A138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5DCE549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654EBEC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2EBA4BC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1F7E85" w14:paraId="00648003" w14:textId="77777777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7EF6CB2" w14:textId="386DB699" w:rsidR="00AA2B44" w:rsidRPr="002348D5" w:rsidRDefault="00530198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Fruit of the Fruits (VE)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729B5C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62EF68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2B42FBF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5988DA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96DF86D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6A7B527" w14:textId="32E294A9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87EFC49" w14:textId="2F5E7B2A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AA1545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2D3C9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47A1C1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B9355EC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E541CD8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BE369B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E5AF31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22B6A08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68F77B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8F18EC2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5FEA77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56BEF06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BDB51C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0D9DDCC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11EA0CB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0B62BC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2D7C213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A3D55CD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E117FE5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1F7E85" w14:paraId="3E2AD5FE" w14:textId="77777777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44A03772" w14:textId="60EA6025" w:rsidR="00AA2B44" w:rsidRPr="002348D5" w:rsidRDefault="00530198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Desiccated Coconut (VE)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17BF95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C18574B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CD99AEE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3198F9F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0F6281C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BD312B7" w14:textId="3ADBE53D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6A7CE02" w14:textId="4FA58458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E96F752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09AE16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C5F36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516843D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BDBF43F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035F7CC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6FF798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F7A5BB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41C2C28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7D6BD5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42B99E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7BB7207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D126B35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6A7A2F9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82418A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BD3861B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CCC8AC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DF5E83C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DDB391C" w14:textId="53B01959" w:rsidR="00AA2B44" w:rsidRPr="00EB337B" w:rsidRDefault="00FB257B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</w:tr>
      <w:tr w:rsidR="00AA2B44" w:rsidRPr="001F7E85" w14:paraId="1175F23C" w14:textId="77777777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644CCF76" w14:textId="210B02C7" w:rsidR="00AA2B44" w:rsidRPr="002348D5" w:rsidRDefault="00FB257B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Honey</w:t>
            </w:r>
            <w:r w:rsidR="00D762D5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 (V)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1BFCD29" w14:textId="06FE56E2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62EA24A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614EF9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C382D41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46C47C1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E5E85A4" w14:textId="5D4753F2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22CCF55" w14:textId="355E513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C1ADCF9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D9C284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AC21451" w14:textId="36DE3E0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292502E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21AA5A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3514F82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163FA48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3855DA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E665357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698123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007BA2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493EF03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A4514E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7403225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4D086D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ED0BD71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90076C3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1D8E118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8402FC9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1F7E85" w14:paraId="2205B1C6" w14:textId="77777777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6B4703FE" w14:textId="7E7B1DA4" w:rsidR="00AA2B44" w:rsidRDefault="00D762D5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Mango</w:t>
            </w:r>
            <w:r w:rsidR="004C514D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 (VE)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E71157F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352641A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AD737C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D838A5B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A5FC6AF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7560AB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AE58125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19835B2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750AB8F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CD241C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93224F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3C00D7E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9D2497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358C733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FDEC42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016B5E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24C1955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C74AC3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300A29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A6B1DA6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A5D677C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C57D56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A232E6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98765A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A5408DE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4E50BE2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1F7E85" w14:paraId="12B30BB8" w14:textId="77777777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6CF5E99" w14:textId="02EFF7D5" w:rsidR="00AA2B44" w:rsidRPr="002348D5" w:rsidRDefault="008D570B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Peanut Butter (VE)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C6CE121" w14:textId="7809FF51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805AF1D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D1BDCC1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0F09D4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623BE05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D5EE718" w14:textId="0D00E37C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9CE5302" w14:textId="1B2A35CE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B533FA1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3BCE8E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3FCD3F" w14:textId="4E7FFE36" w:rsidR="00AA2B44" w:rsidRPr="009902F3" w:rsidRDefault="004C514D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7B1AFF1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6B7AA62" w14:textId="4FB38C7A" w:rsidR="00AA2B44" w:rsidRPr="009902F3" w:rsidRDefault="004C514D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1058ED" w14:textId="36210AC0" w:rsidR="00AA2B44" w:rsidRPr="009902F3" w:rsidRDefault="004C514D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306885" w14:textId="2CA626D7" w:rsidR="00AA2B44" w:rsidRPr="009902F3" w:rsidRDefault="004C514D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92689DD" w14:textId="7D2CDDB1" w:rsidR="00AA2B44" w:rsidRPr="009902F3" w:rsidRDefault="004C514D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683AB11" w14:textId="3D41DC77" w:rsidR="00AA2B44" w:rsidRPr="009902F3" w:rsidRDefault="004C514D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4468577" w14:textId="22B3A32A" w:rsidR="00AA2B44" w:rsidRPr="009902F3" w:rsidRDefault="004C514D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07AFB59" w14:textId="6087453E" w:rsidR="00AA2B44" w:rsidRPr="009902F3" w:rsidRDefault="004C514D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096C5B" w14:textId="40784433" w:rsidR="00AA2B44" w:rsidRPr="009902F3" w:rsidRDefault="004C514D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98ED5E6" w14:textId="60DD28D9" w:rsidR="00AA2B44" w:rsidRPr="009902F3" w:rsidRDefault="004C514D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7B08F2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B719B25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059C69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F23605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B340E99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720DC60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1F7E85" w14:paraId="2380EF83" w14:textId="77777777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0E34793B" w14:textId="2F9F0CB9" w:rsidR="00AA2B44" w:rsidRPr="00465CBA" w:rsidRDefault="004C514D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Chia Seed (VE)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E1B96B1" w14:textId="10754196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370B80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64FBE9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C4F00CA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14E958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9A4FC5F" w14:textId="740224E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DDE3B18" w14:textId="6FC091C4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18DEF45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D2104F5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6C7EB2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E94B08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943F1F8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EA69E45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129B79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9E36C11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4B58C5C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3D68A7F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88C2BB1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474DB07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2035817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55714D7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8C75593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22A973C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6F8A06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B2F6851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4C1A26C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1F7E85" w14:paraId="488B00A6" w14:textId="77777777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0556A40D" w14:textId="144B668D" w:rsidR="00AA2B44" w:rsidRPr="00357773" w:rsidRDefault="00381868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Granola (VE)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7E04B0E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2AC4B1A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6C9F751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D21B438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5E9245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1E98ED8" w14:textId="6DD2AAA3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10BA15C" w14:textId="7E4B1820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63A182B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DBE09FB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E91AC4A" w14:textId="76DFB4E1" w:rsidR="00AA2B44" w:rsidRPr="009902F3" w:rsidRDefault="004A0D7B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58B5F03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EC8BE8D" w14:textId="0E9580AE" w:rsidR="00AA2B44" w:rsidRPr="009902F3" w:rsidRDefault="004A0D7B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642CD23" w14:textId="0AD652E2" w:rsidR="00AA2B44" w:rsidRPr="009902F3" w:rsidRDefault="004A0D7B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BC48E1C" w14:textId="5B365B5A" w:rsidR="00AA2B44" w:rsidRPr="009902F3" w:rsidRDefault="004A0D7B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E8C8C36" w14:textId="4F5B6ED3" w:rsidR="00AA2B44" w:rsidRPr="009902F3" w:rsidRDefault="004A0D7B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0EBA465" w14:textId="01B77A69" w:rsidR="00AA2B44" w:rsidRPr="009902F3" w:rsidRDefault="004A0D7B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B0E9A0C" w14:textId="3C7A3BE1" w:rsidR="00AA2B44" w:rsidRPr="009902F3" w:rsidRDefault="003E5B3F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A3892A7" w14:textId="1FF0ED3D" w:rsidR="00AA2B44" w:rsidRPr="009902F3" w:rsidRDefault="003E5B3F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75EF7C6" w14:textId="3857F03E" w:rsidR="00AA2B44" w:rsidRPr="009902F3" w:rsidRDefault="003E5B3F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541802" w14:textId="20A85BA2" w:rsidR="00AA2B44" w:rsidRPr="009902F3" w:rsidRDefault="003E5B3F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229DD98" w14:textId="4B58924A" w:rsidR="00AA2B44" w:rsidRPr="009902F3" w:rsidRDefault="003E5B3F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B26D408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BA0F925" w14:textId="18763B86" w:rsidR="00AA2B44" w:rsidRPr="009902F3" w:rsidRDefault="004A0D7B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982E0CD" w14:textId="0F56C378" w:rsidR="00AA2B44" w:rsidRPr="009902F3" w:rsidRDefault="004A0D7B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CF6E294" w14:textId="75D018E9" w:rsidR="00AA2B44" w:rsidRPr="00EB337B" w:rsidRDefault="003E5B3F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</w:tcPr>
          <w:p w14:paraId="465F13E5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1F7E85" w14:paraId="0C1AF5C7" w14:textId="77777777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70AB63F5" w14:textId="6AE2639F" w:rsidR="00AA2B44" w:rsidRPr="00357773" w:rsidRDefault="542C73BD" w:rsidP="00AA2B44">
            <w:r w:rsidRPr="3DB4E769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Dooney Doughnut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26963A" w14:textId="3607FC8C" w:rsidR="00AA2B44" w:rsidRPr="009902F3" w:rsidRDefault="542C73BD" w:rsidP="00AA2B44">
            <w:pPr>
              <w:jc w:val="center"/>
            </w:pPr>
            <w:r w:rsidRPr="3DB4E769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55E2263" w14:textId="0397F001" w:rsidR="00AA2B44" w:rsidRPr="009902F3" w:rsidRDefault="542C73BD" w:rsidP="00AA2B44">
            <w:pPr>
              <w:jc w:val="center"/>
            </w:pPr>
            <w:r w:rsidRPr="3DB4E769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759F86B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19C1383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EF7DFA5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D77866C" w14:textId="001FCC93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BA55F21" w14:textId="47D55054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23F6D53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651D83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CE00E91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A9BBC0D" w14:textId="1AE2C84D" w:rsidR="00AA2B44" w:rsidRPr="009902F3" w:rsidRDefault="542C73BD" w:rsidP="00AA2B44">
            <w:pPr>
              <w:jc w:val="center"/>
            </w:pPr>
            <w:r w:rsidRPr="3DB4E769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89FD5C" w14:textId="0FAC384C" w:rsidR="00AA2B44" w:rsidRPr="009902F3" w:rsidRDefault="542C73BD" w:rsidP="00AA2B44">
            <w:pPr>
              <w:jc w:val="center"/>
            </w:pPr>
            <w:r w:rsidRPr="3DB4E769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FC9ACEE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6FBFFA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C8A7CCE" w14:textId="31627635" w:rsidR="00AA2B44" w:rsidRPr="009902F3" w:rsidRDefault="542C73BD" w:rsidP="00AA2B44">
            <w:pPr>
              <w:pStyle w:val="NoSpacing"/>
              <w:jc w:val="center"/>
            </w:pPr>
            <w:r w:rsidRPr="3DB4E769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7E2E95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71D9348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4A7F63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9E6E23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F3DE5F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8A6E269" w14:textId="4955AFD6" w:rsidR="00AA2B44" w:rsidRPr="009902F3" w:rsidRDefault="542C73BD" w:rsidP="00AA2B44">
            <w:pPr>
              <w:pStyle w:val="NoSpacing"/>
              <w:jc w:val="center"/>
            </w:pPr>
            <w:r w:rsidRPr="3DB4E769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548D8BF" w14:textId="570BFF49" w:rsidR="00AA2B44" w:rsidRPr="009902F3" w:rsidRDefault="542C73BD" w:rsidP="00AA2B44">
            <w:pPr>
              <w:pStyle w:val="NoSpacing"/>
              <w:jc w:val="center"/>
            </w:pPr>
            <w:r w:rsidRPr="3DB4E769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6AFE1F1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47BAA1F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73A63B7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610585F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1F7E85" w14:paraId="04BC59C7" w14:textId="77777777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B91A4EC" w14:textId="1DCA477A" w:rsidR="00AA2B44" w:rsidRPr="002356D3" w:rsidRDefault="542C73BD" w:rsidP="00AA2B44">
            <w:r w:rsidRPr="3DB4E769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Biscoff Sauce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D70B56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7EBBE5B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F27AA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6585175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1111CA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D4CDAE1" w14:textId="7C5FC4E2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539A17C" w14:textId="1FF035CE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EF503CA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89F2BE2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D634C3A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5701FB7" w14:textId="1AC7D054" w:rsidR="00AA2B44" w:rsidRPr="009902F3" w:rsidRDefault="542C73BD" w:rsidP="00AA2B44">
            <w:pPr>
              <w:jc w:val="center"/>
            </w:pPr>
            <w:r w:rsidRPr="3DB4E769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7D96BB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20C697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136B26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A67E248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E60A019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BEAD06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A4A2EF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AF8F6B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C1D0E9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1C671DA" w14:textId="7BE131FD" w:rsidR="00AA2B44" w:rsidRPr="009902F3" w:rsidRDefault="542C73BD" w:rsidP="00AA2B44">
            <w:pPr>
              <w:pStyle w:val="NoSpacing"/>
              <w:jc w:val="center"/>
            </w:pPr>
            <w:r w:rsidRPr="3DB4E769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50AA9B7" w14:textId="7ADACEFD" w:rsidR="00AA2B44" w:rsidRPr="009902F3" w:rsidRDefault="542C73BD" w:rsidP="00AA2B44">
            <w:pPr>
              <w:pStyle w:val="NoSpacing"/>
              <w:jc w:val="center"/>
            </w:pPr>
            <w:r w:rsidRPr="3DB4E769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51D8C13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9939063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D171DD9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AE0FFA6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1F7E85" w14:paraId="5E72C8DD" w14:textId="77777777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5AD908D4" w14:textId="1FC4662A" w:rsidR="00AA2B44" w:rsidRPr="002356D3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334A3C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57BDF5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C32C79F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20E425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61B47B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486FB47" w14:textId="25833880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FDD40EB" w14:textId="65CF80A4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61083A3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296DF41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0FF8EB1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711DA1E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2E9851E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3A4B009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01FE78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78C1A15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4D18553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4F497F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677D91F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ED138A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B782A7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C01634F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C4B85E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85C84D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0624165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4738633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EF02971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1F7E85" w14:paraId="732EC271" w14:textId="77777777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6ED98FE" w14:textId="4C9009A9" w:rsidR="00AA2B44" w:rsidRPr="002356D3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4130618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8DD7493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2CE0B8A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59D625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A1C2E5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11DD352" w14:textId="069C0298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1D22F60" w14:textId="4BA26C34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77016D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2293351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1A2628D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DAB7092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50A777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D95F5C2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D01F209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EAF25F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04FBD96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E28E2F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197A512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1A49C1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3054EE2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DB03235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B82E9B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4C7F0C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9B2D556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CAF2640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65B2F35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1F7E85" w14:paraId="2E4F8EF5" w14:textId="77777777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33368EEB" w14:textId="4CCF7F45" w:rsidR="00AA2B44" w:rsidRPr="002356D3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F159A19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AC58AED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76F5168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492DC2B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6676FA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98D6D51" w14:textId="6044B1D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1155235" w14:textId="5319A2F5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9FFAD5E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0AAE19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69C3929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249D0A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4D6932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6D7012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53F66F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D21BBE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232032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3B0BE2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E7C7C3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8B743B2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9ACD017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5B7E6B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B19A9B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29142D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9BD750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43FD90D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0768817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1F7E85" w14:paraId="03701E5C" w14:textId="77777777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15DE081C" w14:textId="26AB82F6" w:rsidR="00AA2B44" w:rsidRPr="002356D3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1E9E98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5B07ADF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66718A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B1E9245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F47CB8D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481344B" w14:textId="714F038A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EDE0EC5" w14:textId="4206ACCB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7E99421" w14:textId="4F5262F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6E47381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2FFA93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CACA3A8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60F3E18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1CE054B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AE01A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9819991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BED10D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ACC92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FAE837C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4F71877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672871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2B4582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BA6231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F9BE951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B528D5C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905E076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180C0C5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1F7E85" w14:paraId="6A5E7CB4" w14:textId="77777777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78F133F9" w14:textId="1CCBDA0E" w:rsidR="00AA2B44" w:rsidRPr="002356D3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863CF1E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80D8EE3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B2F5DE7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3322CAD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B16F037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D1FFD3E" w14:textId="00EEFAC4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6E8C6CF" w14:textId="391A9DAE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B1FC47F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CC2190D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D47C430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53E55AF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69D1CB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DA253ED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7A9C9E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5D71412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729B2A2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5B6BE42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EAD8F71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364B4FE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9807765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0715919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773F438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66CBD8B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4B055FD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BDF923D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AFA2B5D" w14:textId="77777777" w:rsidR="00AA2B44" w:rsidRPr="00EB337B" w:rsidRDefault="00AA2B44" w:rsidP="00AA2B4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9902F3" w14:paraId="3F123CCB" w14:textId="77777777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1A91AD82" w14:textId="537917E3" w:rsidR="00AA2B44" w:rsidRPr="002356D3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1BA1FD4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C63EC6C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071ADFE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42CE369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0914A73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8B04129" w14:textId="0B9B5179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91CE978" w14:textId="3A2781ED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5356E8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DDDBA9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4ADC7C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8F96765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300928B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80293EC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5F18BC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E8BBF8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23FC2B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31E8995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90C017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D261D9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A49A4D7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6457911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242340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0D3BD6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614DFE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9DD503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A5C3961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9902F3" w14:paraId="3A031747" w14:textId="77777777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564624AB" w14:textId="69DC98F2" w:rsidR="00AA2B44" w:rsidRPr="00F47758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F98F75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016575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09DE6D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4AD7575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B4038CE" w14:textId="0A2C8AFC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C10D043" w14:textId="0B4CC578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D8001E9" w14:textId="6537E31E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2D643E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0F6C882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676FECA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E1963E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F194FB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913A999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25E1A2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F1D9C77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E083C5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D00083C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48C0D6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31A9FD2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71F91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26E5507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DC0CDAC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89F416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09D31C9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98BC14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183027C" w14:textId="67964045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9902F3" w14:paraId="4F4FB7E0" w14:textId="77777777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610539FD" w14:textId="4EE46CFB" w:rsidR="00AA2B44" w:rsidRPr="00F47758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08E9839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972791C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79CD5B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6BF2C83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1DE4099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A28D696" w14:textId="77682848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F1B7A6D" w14:textId="00AA23B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C34837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A413DE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29B08DC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0AFB843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03CC21A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5EF182B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7EF05B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D7A6E8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C2ACF93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16A0435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B303BD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475B2F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25F057F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2629E39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C5CB652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CB1173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8694252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921F997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770D95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9902F3" w14:paraId="3D13BD18" w14:textId="77777777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01150C36" w14:textId="0BBC19C1" w:rsidR="00AA2B44" w:rsidRPr="00F47758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F823721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189B9B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BA686D1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E8F06A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5731785" w14:textId="1EA3C4A8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95CA917" w14:textId="7C1DCF39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FFED890" w14:textId="5A138185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EC6C003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C119AA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02822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B47BB27" w14:textId="23AE9884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9E3AEB8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B2A3E1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45E32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22919A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DCAE402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B99D241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723E3E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EBCC8B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F12DB58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1759990" w14:textId="2C35B6B2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790CD95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92B7D5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4731D2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F32FE88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25B8BEB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9902F3" w14:paraId="4B898530" w14:textId="77777777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C4C2F4E" w14:textId="325C3EA9" w:rsidR="00AA2B44" w:rsidRPr="00F47758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1BF9995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E739F3B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4B05375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B7E82C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036390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EC03F20" w14:textId="7E47B6A1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F6AD205" w14:textId="0BFEF316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007F49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C3F1879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B9ACF12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D06BBC9" w14:textId="66E32055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5EC41E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C969249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76B6C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04E322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2E7D24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27B8175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72222C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9DCCE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7CB20EC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6BAD781" w14:textId="65E3954A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8EA1434" w14:textId="4A34C7D8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715EC66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F1AF944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8D99B57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F293956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A2B44" w:rsidRPr="009902F3" w14:paraId="62A023D4" w14:textId="77777777" w:rsidTr="3DB4E769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D572743" w14:textId="091133C2" w:rsidR="00AA2B44" w:rsidRPr="00F47758" w:rsidRDefault="00AA2B44" w:rsidP="00AA2B4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389F6C2" w14:textId="77777777" w:rsidR="00AA2B44" w:rsidRPr="00EB337B" w:rsidRDefault="00AA2B44" w:rsidP="00AA2B4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ECC138B" w14:textId="17DCB4CF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1695A2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B775566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203145D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915AC82" w14:textId="43B8578A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C13F2F5" w14:textId="08ADA814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45C9717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1D3162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DFC6940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75E7E69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246AE4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325AAA2" w14:textId="77777777" w:rsidR="00AA2B44" w:rsidRPr="009902F3" w:rsidRDefault="00AA2B44" w:rsidP="00AA2B4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70FE1CB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755F386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76C4029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EE62EA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977FC5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20DABF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18BF9D5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1FC09AA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D0B9BD1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16591B1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0931B60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68E172D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41C095E" w14:textId="77777777" w:rsidR="00AA2B44" w:rsidRPr="009902F3" w:rsidRDefault="00AA2B44" w:rsidP="00AA2B44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</w:tbl>
    <w:p w14:paraId="62871E80" w14:textId="77777777" w:rsidR="00DF60EB" w:rsidRPr="001F7E85" w:rsidRDefault="00DF60EB" w:rsidP="00A66CA5">
      <w:pPr>
        <w:rPr>
          <w:sz w:val="30"/>
          <w:szCs w:val="30"/>
        </w:rPr>
      </w:pPr>
    </w:p>
    <w:sectPr w:rsidR="00DF60EB" w:rsidRPr="001F7E85" w:rsidSect="00652406">
      <w:headerReference w:type="default" r:id="rId34"/>
      <w:footerReference w:type="default" r:id="rId35"/>
      <w:pgSz w:w="23811" w:h="16838" w:orient="landscape" w:code="8"/>
      <w:pgMar w:top="2393" w:right="720" w:bottom="51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EB529" w14:textId="77777777" w:rsidR="008A68E3" w:rsidRDefault="008A68E3" w:rsidP="009B4250">
      <w:r>
        <w:separator/>
      </w:r>
    </w:p>
  </w:endnote>
  <w:endnote w:type="continuationSeparator" w:id="0">
    <w:p w14:paraId="12D00A07" w14:textId="77777777" w:rsidR="008A68E3" w:rsidRDefault="008A68E3" w:rsidP="009B4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7050671"/>
      <w:docPartObj>
        <w:docPartGallery w:val="Page Numbers (Bottom of Page)"/>
        <w:docPartUnique/>
      </w:docPartObj>
    </w:sdtPr>
    <w:sdtEndPr>
      <w:rPr>
        <w:b/>
        <w:bCs/>
      </w:rPr>
    </w:sdtEndPr>
    <w:sdtContent>
      <w:sdt>
        <w:sdtPr>
          <w:id w:val="860082579"/>
          <w:docPartObj>
            <w:docPartGallery w:val="Page Numbers (Top of Page)"/>
            <w:docPartUnique/>
          </w:docPartObj>
        </w:sdtPr>
        <w:sdtEndPr>
          <w:rPr>
            <w:b/>
            <w:bCs/>
          </w:rPr>
        </w:sdtEndPr>
        <w:sdtContent>
          <w:p w14:paraId="0674C144" w14:textId="0CA5D6E9" w:rsidR="00E917ED" w:rsidRPr="002E4E3A" w:rsidRDefault="00D261DA" w:rsidP="004012C9">
            <w:pPr>
              <w:pStyle w:val="Footer"/>
              <w:rPr>
                <w:b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Completed by:</w:t>
            </w:r>
            <w:r w:rsidR="00C0040A">
              <w:rPr>
                <w:rFonts w:ascii="Arial" w:hAnsi="Arial" w:cs="Arial"/>
                <w:bCs/>
                <w:sz w:val="28"/>
                <w:szCs w:val="28"/>
              </w:rPr>
              <w:tab/>
            </w:r>
            <w:r w:rsidR="00282D1E"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>Date:</w:t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  <w:t>Signature:</w:t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 w:rsidR="00E917ED" w:rsidRPr="006B184B">
              <w:rPr>
                <w:rFonts w:ascii="Arial" w:hAnsi="Arial" w:cs="Arial"/>
                <w:b/>
                <w:sz w:val="28"/>
                <w:szCs w:val="28"/>
              </w:rPr>
              <w:tab/>
              <w:t xml:space="preserve">Page </w:t>
            </w:r>
            <w:r w:rsidR="00E917ED" w:rsidRPr="006B184B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begin"/>
            </w:r>
            <w:r w:rsidR="00E917ED" w:rsidRPr="006B184B">
              <w:rPr>
                <w:rFonts w:ascii="Arial" w:hAnsi="Arial" w:cs="Arial"/>
                <w:b/>
                <w:bCs/>
                <w:sz w:val="28"/>
                <w:szCs w:val="28"/>
              </w:rPr>
              <w:instrText xml:space="preserve"> PAGE </w:instrText>
            </w:r>
            <w:r w:rsidR="00E917ED" w:rsidRPr="006B184B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separate"/>
            </w:r>
            <w:r w:rsidR="002744B6" w:rsidRPr="006B184B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1</w:t>
            </w:r>
            <w:r w:rsidR="00E917ED" w:rsidRPr="006B184B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end"/>
            </w:r>
            <w:r w:rsidR="00E917ED" w:rsidRPr="006B184B">
              <w:rPr>
                <w:rFonts w:ascii="Arial" w:hAnsi="Arial" w:cs="Arial"/>
                <w:b/>
                <w:sz w:val="28"/>
                <w:szCs w:val="28"/>
              </w:rPr>
              <w:t xml:space="preserve"> of </w:t>
            </w:r>
            <w:r w:rsidR="00E917ED" w:rsidRPr="006B184B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begin"/>
            </w:r>
            <w:r w:rsidR="00E917ED" w:rsidRPr="006B184B">
              <w:rPr>
                <w:rFonts w:ascii="Arial" w:hAnsi="Arial" w:cs="Arial"/>
                <w:b/>
                <w:bCs/>
                <w:sz w:val="28"/>
                <w:szCs w:val="28"/>
              </w:rPr>
              <w:instrText xml:space="preserve"> NUMPAGES  </w:instrText>
            </w:r>
            <w:r w:rsidR="00E917ED" w:rsidRPr="006B184B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separate"/>
            </w:r>
            <w:r w:rsidR="002744B6" w:rsidRPr="006B184B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1</w:t>
            </w:r>
            <w:r w:rsidR="00E917ED" w:rsidRPr="006B184B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end"/>
            </w:r>
          </w:p>
        </w:sdtContent>
      </w:sdt>
    </w:sdtContent>
  </w:sdt>
  <w:p w14:paraId="4826F7BD" w14:textId="77777777" w:rsidR="00E917ED" w:rsidRPr="002E4E3A" w:rsidRDefault="00616591" w:rsidP="00616591">
    <w:pPr>
      <w:pStyle w:val="Footer"/>
      <w:tabs>
        <w:tab w:val="clear" w:pos="4513"/>
        <w:tab w:val="clear" w:pos="9026"/>
        <w:tab w:val="left" w:pos="16470"/>
      </w:tabs>
      <w:rPr>
        <w:rFonts w:ascii="Arial Narrow" w:hAnsi="Arial Narrow"/>
        <w:b/>
        <w:sz w:val="16"/>
        <w:szCs w:val="16"/>
      </w:rPr>
    </w:pPr>
    <w:r>
      <w:rPr>
        <w:rFonts w:ascii="Arial Narrow" w:hAnsi="Arial Narrow"/>
        <w:b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2CCA7" w14:textId="77777777" w:rsidR="008A68E3" w:rsidRDefault="008A68E3" w:rsidP="009B4250">
      <w:bookmarkStart w:id="0" w:name="_Hlk166003836"/>
      <w:bookmarkEnd w:id="0"/>
      <w:r>
        <w:separator/>
      </w:r>
    </w:p>
  </w:footnote>
  <w:footnote w:type="continuationSeparator" w:id="0">
    <w:p w14:paraId="1869594E" w14:textId="77777777" w:rsidR="008A68E3" w:rsidRDefault="008A68E3" w:rsidP="009B4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2BE2E" w14:textId="3933DD08" w:rsidR="00313647" w:rsidRDefault="00313647" w:rsidP="00313647">
    <w:pPr>
      <w:pStyle w:val="NormalWeb"/>
    </w:pPr>
  </w:p>
  <w:p w14:paraId="3215AB42" w14:textId="6451018B" w:rsidR="008763FC" w:rsidRDefault="005506FE" w:rsidP="00313647">
    <w:pPr>
      <w:jc w:val="center"/>
      <w:rPr>
        <w:rFonts w:ascii="Arial" w:hAnsi="Arial" w:cs="Arial"/>
        <w:b/>
        <w:sz w:val="32"/>
      </w:rPr>
    </w:pPr>
    <w:r w:rsidRPr="005506FE">
      <w:rPr>
        <w:rFonts w:ascii="Arial" w:hAnsi="Arial" w:cs="Arial"/>
        <w:b/>
        <w:noProof/>
        <w:sz w:val="32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4829E09A" wp14:editId="2CFA5A15">
              <wp:simplePos x="0" y="0"/>
              <wp:positionH relativeFrom="column">
                <wp:posOffset>13481050</wp:posOffset>
              </wp:positionH>
              <wp:positionV relativeFrom="paragraph">
                <wp:posOffset>-348615</wp:posOffset>
              </wp:positionV>
              <wp:extent cx="1107440" cy="1003300"/>
              <wp:effectExtent l="0" t="0" r="0" b="63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7440" cy="1003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610300" w14:textId="3F6C68D4" w:rsidR="005506FE" w:rsidRDefault="005506F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29E09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061.5pt;margin-top:-27.45pt;width:87.2pt;height:79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" stroked="f">
              <v:textbox>
                <w:txbxContent>
                  <w:p w14:paraId="6A610300" w14:textId="3F6C68D4" w:rsidR="005506FE" w:rsidRDefault="005506FE"/>
                </w:txbxContent>
              </v:textbox>
              <w10:wrap type="square"/>
            </v:shape>
          </w:pict>
        </mc:Fallback>
      </mc:AlternateContent>
    </w:r>
    <w:r w:rsidR="008763FC">
      <w:rPr>
        <w:rFonts w:ascii="Arial" w:hAnsi="Arial" w:cs="Arial"/>
        <w:b/>
        <w:sz w:val="32"/>
      </w:rPr>
      <w:t>National Allergy</w:t>
    </w:r>
    <w:r w:rsidR="00B14D6F">
      <w:rPr>
        <w:rFonts w:ascii="Arial" w:hAnsi="Arial" w:cs="Arial"/>
        <w:b/>
        <w:sz w:val="32"/>
      </w:rPr>
      <w:t xml:space="preserve"> Council</w:t>
    </w:r>
    <w:r w:rsidR="008763FC">
      <w:rPr>
        <w:rFonts w:ascii="Arial" w:hAnsi="Arial" w:cs="Arial"/>
        <w:b/>
        <w:sz w:val="32"/>
      </w:rPr>
      <w:t xml:space="preserve"> – Food allergen menu matrix (</w:t>
    </w:r>
    <w:r w:rsidR="00FF36DF">
      <w:rPr>
        <w:rFonts w:ascii="Arial" w:hAnsi="Arial" w:cs="Arial"/>
        <w:b/>
        <w:sz w:val="32"/>
      </w:rPr>
      <w:t>template</w:t>
    </w:r>
    <w:r w:rsidR="008763FC">
      <w:rPr>
        <w:rFonts w:ascii="Arial" w:hAnsi="Arial" w:cs="Arial"/>
        <w:b/>
        <w:sz w:val="32"/>
      </w:rPr>
      <w:t>)</w:t>
    </w:r>
  </w:p>
  <w:p w14:paraId="59A956B9" w14:textId="699B3EF8" w:rsidR="008763FC" w:rsidRPr="00907672" w:rsidRDefault="00E37851" w:rsidP="00E37851">
    <w:pPr>
      <w:tabs>
        <w:tab w:val="left" w:pos="9900"/>
      </w:tabs>
      <w:rPr>
        <w:rFonts w:ascii="Arial" w:hAnsi="Arial" w:cs="Arial"/>
        <w:b/>
        <w:color w:val="FF0000"/>
        <w:sz w:val="32"/>
        <w:u w:val="single"/>
      </w:rPr>
    </w:pPr>
    <w:r>
      <w:rPr>
        <w:rFonts w:ascii="Arial" w:hAnsi="Arial" w:cs="Arial"/>
        <w:b/>
        <w:sz w:val="32"/>
      </w:rPr>
      <w:tab/>
    </w:r>
  </w:p>
  <w:p w14:paraId="18EC32AE" w14:textId="77777777" w:rsidR="00866CE5" w:rsidRDefault="00866CE5" w:rsidP="00616591">
    <w:pPr>
      <w:rPr>
        <w:rFonts w:ascii="Arial" w:hAnsi="Arial" w:cs="Arial"/>
        <w:b/>
        <w:color w:val="FF0000"/>
        <w:sz w:val="36"/>
      </w:rPr>
    </w:pPr>
  </w:p>
  <w:p w14:paraId="36590D30" w14:textId="0AF7294F" w:rsidR="00616591" w:rsidRDefault="00CA7F89" w:rsidP="00616591">
    <w:r>
      <w:rPr>
        <w:rFonts w:ascii="Arial" w:hAnsi="Arial" w:cs="Arial"/>
        <w:b/>
        <w:color w:val="FF0000"/>
        <w:sz w:val="36"/>
      </w:rPr>
      <w:t xml:space="preserve">        </w:t>
    </w:r>
    <w:r w:rsidR="004A53BF">
      <w:rPr>
        <w:rFonts w:ascii="Arial" w:hAnsi="Arial" w:cs="Arial"/>
        <w:b/>
        <w:color w:val="FF0000"/>
        <w:sz w:val="36"/>
      </w:rPr>
      <w:t>Y</w:t>
    </w:r>
    <w:r w:rsidR="00616591">
      <w:rPr>
        <w:rFonts w:ascii="Arial" w:hAnsi="Arial" w:cs="Arial"/>
        <w:b/>
        <w:sz w:val="32"/>
      </w:rPr>
      <w:t xml:space="preserve"> indicates </w:t>
    </w:r>
    <w:r w:rsidR="007A2DC3">
      <w:rPr>
        <w:rFonts w:ascii="Arial" w:hAnsi="Arial" w:cs="Arial"/>
        <w:b/>
        <w:sz w:val="32"/>
      </w:rPr>
      <w:t xml:space="preserve">menu item </w:t>
    </w:r>
    <w:r w:rsidR="007A2DC3" w:rsidRPr="007A2DC3">
      <w:rPr>
        <w:rFonts w:ascii="Arial" w:hAnsi="Arial" w:cs="Arial"/>
        <w:b/>
        <w:color w:val="FF0000"/>
        <w:sz w:val="32"/>
      </w:rPr>
      <w:t>CONTAINS</w:t>
    </w:r>
    <w:r w:rsidR="007A2DC3">
      <w:rPr>
        <w:rFonts w:ascii="Arial" w:hAnsi="Arial" w:cs="Arial"/>
        <w:b/>
        <w:sz w:val="32"/>
      </w:rPr>
      <w:t xml:space="preserve"> the </w:t>
    </w:r>
    <w:r w:rsidR="00684468">
      <w:rPr>
        <w:rFonts w:ascii="Arial" w:hAnsi="Arial" w:cs="Arial"/>
        <w:b/>
        <w:sz w:val="32"/>
      </w:rPr>
      <w:t>allergen</w:t>
    </w:r>
    <w:r w:rsidR="00EC1659">
      <w:rPr>
        <w:rFonts w:ascii="Arial" w:hAnsi="Arial" w:cs="Arial"/>
        <w:b/>
        <w:sz w:val="32"/>
      </w:rPr>
      <w:t xml:space="preserve"> as an ingredient</w:t>
    </w:r>
    <w:r w:rsidR="00684468">
      <w:rPr>
        <w:rFonts w:ascii="Arial" w:hAnsi="Arial" w:cs="Arial"/>
        <w:b/>
        <w:sz w:val="32"/>
      </w:rPr>
      <w:t xml:space="preserve"> </w:t>
    </w:r>
    <w:r w:rsidR="007A2DC3">
      <w:rPr>
        <w:rFonts w:ascii="Arial" w:hAnsi="Arial" w:cs="Arial"/>
        <w:b/>
        <w:sz w:val="32"/>
      </w:rPr>
      <w:tab/>
    </w:r>
    <w:r w:rsidR="007A2DC3">
      <w:rPr>
        <w:rFonts w:ascii="Arial" w:hAnsi="Arial" w:cs="Arial"/>
        <w:b/>
        <w:sz w:val="32"/>
      </w:rPr>
      <w:tab/>
    </w:r>
    <w:r w:rsidR="004A53BF">
      <w:rPr>
        <w:rFonts w:ascii="Arial" w:hAnsi="Arial" w:cs="Arial"/>
        <w:b/>
        <w:color w:val="FF0000"/>
        <w:sz w:val="32"/>
      </w:rPr>
      <w:t>M</w:t>
    </w:r>
    <w:r w:rsidR="00FB09E4">
      <w:rPr>
        <w:rFonts w:ascii="Arial" w:hAnsi="Arial" w:cs="Arial"/>
        <w:b/>
        <w:color w:val="FF0000"/>
        <w:sz w:val="32"/>
      </w:rPr>
      <w:t xml:space="preserve"> </w:t>
    </w:r>
    <w:r w:rsidR="00FB09E4" w:rsidRPr="00FE1F49">
      <w:rPr>
        <w:rFonts w:ascii="Arial" w:hAnsi="Arial" w:cs="Arial"/>
        <w:b/>
        <w:sz w:val="32"/>
      </w:rPr>
      <w:t xml:space="preserve">Indicates </w:t>
    </w:r>
    <w:r w:rsidR="004A53BF" w:rsidRPr="00FE1F49">
      <w:rPr>
        <w:rFonts w:ascii="Arial" w:hAnsi="Arial" w:cs="Arial"/>
        <w:b/>
        <w:sz w:val="32"/>
      </w:rPr>
      <w:t xml:space="preserve">menu items </w:t>
    </w:r>
    <w:r w:rsidR="004A53BF" w:rsidRPr="00FE1F49">
      <w:rPr>
        <w:rFonts w:ascii="Arial" w:hAnsi="Arial" w:cs="Arial"/>
        <w:b/>
        <w:color w:val="FF0000"/>
        <w:sz w:val="32"/>
      </w:rPr>
      <w:t xml:space="preserve">MAY CONTAIN </w:t>
    </w:r>
    <w:r w:rsidR="004A53BF">
      <w:rPr>
        <w:rFonts w:ascii="Arial" w:hAnsi="Arial" w:cs="Arial"/>
        <w:b/>
        <w:sz w:val="32"/>
      </w:rPr>
      <w:t>the allergen as an ingr</w:t>
    </w:r>
    <w:r w:rsidR="00FE1F49">
      <w:rPr>
        <w:rFonts w:ascii="Arial" w:hAnsi="Arial" w:cs="Arial"/>
        <w:b/>
        <w:sz w:val="32"/>
      </w:rPr>
      <w:t>edient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F5E17"/>
    <w:multiLevelType w:val="hybridMultilevel"/>
    <w:tmpl w:val="CEA291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631FD7"/>
    <w:multiLevelType w:val="hybridMultilevel"/>
    <w:tmpl w:val="8F289246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CC297D"/>
    <w:multiLevelType w:val="hybridMultilevel"/>
    <w:tmpl w:val="D70A1EC8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133527215">
    <w:abstractNumId w:val="1"/>
  </w:num>
  <w:num w:numId="2" w16cid:durableId="1989673917">
    <w:abstractNumId w:val="2"/>
  </w:num>
  <w:num w:numId="3" w16cid:durableId="222330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EB"/>
    <w:rsid w:val="00016765"/>
    <w:rsid w:val="00020361"/>
    <w:rsid w:val="000225A0"/>
    <w:rsid w:val="00024BC1"/>
    <w:rsid w:val="000447D6"/>
    <w:rsid w:val="000449E2"/>
    <w:rsid w:val="00044AAE"/>
    <w:rsid w:val="0004631C"/>
    <w:rsid w:val="00050357"/>
    <w:rsid w:val="00051FF4"/>
    <w:rsid w:val="00052183"/>
    <w:rsid w:val="00055321"/>
    <w:rsid w:val="00055E30"/>
    <w:rsid w:val="00063F5C"/>
    <w:rsid w:val="000658B9"/>
    <w:rsid w:val="000703A5"/>
    <w:rsid w:val="000745FB"/>
    <w:rsid w:val="000764FA"/>
    <w:rsid w:val="00083FA7"/>
    <w:rsid w:val="00090864"/>
    <w:rsid w:val="00097021"/>
    <w:rsid w:val="000A254D"/>
    <w:rsid w:val="000A3CD2"/>
    <w:rsid w:val="000A6975"/>
    <w:rsid w:val="000B0C15"/>
    <w:rsid w:val="000B7196"/>
    <w:rsid w:val="000B72BF"/>
    <w:rsid w:val="000C47FC"/>
    <w:rsid w:val="000C5BBB"/>
    <w:rsid w:val="000C6452"/>
    <w:rsid w:val="000E0E54"/>
    <w:rsid w:val="000E3365"/>
    <w:rsid w:val="000E564E"/>
    <w:rsid w:val="00103081"/>
    <w:rsid w:val="001031E5"/>
    <w:rsid w:val="00114132"/>
    <w:rsid w:val="001156E4"/>
    <w:rsid w:val="001202C6"/>
    <w:rsid w:val="00121D01"/>
    <w:rsid w:val="0012391C"/>
    <w:rsid w:val="001243C4"/>
    <w:rsid w:val="0012658E"/>
    <w:rsid w:val="00134571"/>
    <w:rsid w:val="001468E7"/>
    <w:rsid w:val="0014699A"/>
    <w:rsid w:val="00146EFD"/>
    <w:rsid w:val="0014734D"/>
    <w:rsid w:val="00150A69"/>
    <w:rsid w:val="00153B4A"/>
    <w:rsid w:val="00153D54"/>
    <w:rsid w:val="00160196"/>
    <w:rsid w:val="001616D5"/>
    <w:rsid w:val="00161F9E"/>
    <w:rsid w:val="00165299"/>
    <w:rsid w:val="00165E14"/>
    <w:rsid w:val="00171417"/>
    <w:rsid w:val="0017327C"/>
    <w:rsid w:val="00175595"/>
    <w:rsid w:val="00175840"/>
    <w:rsid w:val="0017772F"/>
    <w:rsid w:val="0018169D"/>
    <w:rsid w:val="0018581C"/>
    <w:rsid w:val="0019221C"/>
    <w:rsid w:val="00196B00"/>
    <w:rsid w:val="001A081C"/>
    <w:rsid w:val="001A433B"/>
    <w:rsid w:val="001C5884"/>
    <w:rsid w:val="001D118E"/>
    <w:rsid w:val="001D1D9E"/>
    <w:rsid w:val="001D7043"/>
    <w:rsid w:val="001E490D"/>
    <w:rsid w:val="001E5402"/>
    <w:rsid w:val="001E6E21"/>
    <w:rsid w:val="001E7A09"/>
    <w:rsid w:val="001F6BA6"/>
    <w:rsid w:val="001F72AF"/>
    <w:rsid w:val="001F7E85"/>
    <w:rsid w:val="00200B0E"/>
    <w:rsid w:val="00201AD0"/>
    <w:rsid w:val="00202F91"/>
    <w:rsid w:val="002042E0"/>
    <w:rsid w:val="00212913"/>
    <w:rsid w:val="00220026"/>
    <w:rsid w:val="002201DD"/>
    <w:rsid w:val="00220D2A"/>
    <w:rsid w:val="00221C15"/>
    <w:rsid w:val="00222450"/>
    <w:rsid w:val="002225E9"/>
    <w:rsid w:val="002330BA"/>
    <w:rsid w:val="00233826"/>
    <w:rsid w:val="002348D5"/>
    <w:rsid w:val="002356D3"/>
    <w:rsid w:val="00237069"/>
    <w:rsid w:val="00240FAD"/>
    <w:rsid w:val="00245C90"/>
    <w:rsid w:val="00261C1A"/>
    <w:rsid w:val="002670B5"/>
    <w:rsid w:val="00271CF9"/>
    <w:rsid w:val="00272282"/>
    <w:rsid w:val="002744B6"/>
    <w:rsid w:val="00274837"/>
    <w:rsid w:val="002810FE"/>
    <w:rsid w:val="00282C69"/>
    <w:rsid w:val="00282D1E"/>
    <w:rsid w:val="00282E0A"/>
    <w:rsid w:val="002837EF"/>
    <w:rsid w:val="00290DA5"/>
    <w:rsid w:val="002946F9"/>
    <w:rsid w:val="00295662"/>
    <w:rsid w:val="002B47D7"/>
    <w:rsid w:val="002B668B"/>
    <w:rsid w:val="002C3604"/>
    <w:rsid w:val="002C4724"/>
    <w:rsid w:val="002D25A0"/>
    <w:rsid w:val="002D7161"/>
    <w:rsid w:val="002E12D0"/>
    <w:rsid w:val="002E4E3A"/>
    <w:rsid w:val="002E6CB9"/>
    <w:rsid w:val="002F42DE"/>
    <w:rsid w:val="002F44B1"/>
    <w:rsid w:val="002F4B50"/>
    <w:rsid w:val="002F5F7E"/>
    <w:rsid w:val="00300D3D"/>
    <w:rsid w:val="0030718C"/>
    <w:rsid w:val="00307361"/>
    <w:rsid w:val="00307A18"/>
    <w:rsid w:val="003105DE"/>
    <w:rsid w:val="00313647"/>
    <w:rsid w:val="00315FEF"/>
    <w:rsid w:val="00334E8B"/>
    <w:rsid w:val="00347CE1"/>
    <w:rsid w:val="00351053"/>
    <w:rsid w:val="0035107E"/>
    <w:rsid w:val="00351C53"/>
    <w:rsid w:val="00354042"/>
    <w:rsid w:val="00357352"/>
    <w:rsid w:val="00357773"/>
    <w:rsid w:val="00365F45"/>
    <w:rsid w:val="00372032"/>
    <w:rsid w:val="003757A1"/>
    <w:rsid w:val="003765E6"/>
    <w:rsid w:val="00380E1B"/>
    <w:rsid w:val="00381868"/>
    <w:rsid w:val="0038708C"/>
    <w:rsid w:val="00390748"/>
    <w:rsid w:val="003921D2"/>
    <w:rsid w:val="00393128"/>
    <w:rsid w:val="00396461"/>
    <w:rsid w:val="003A1DED"/>
    <w:rsid w:val="003A4973"/>
    <w:rsid w:val="003A6D23"/>
    <w:rsid w:val="003B1511"/>
    <w:rsid w:val="003C10DA"/>
    <w:rsid w:val="003C3519"/>
    <w:rsid w:val="003C38C1"/>
    <w:rsid w:val="003C62F7"/>
    <w:rsid w:val="003D5F63"/>
    <w:rsid w:val="003E11E7"/>
    <w:rsid w:val="003E221F"/>
    <w:rsid w:val="003E5B3F"/>
    <w:rsid w:val="003F0B3A"/>
    <w:rsid w:val="003F32C7"/>
    <w:rsid w:val="003F566C"/>
    <w:rsid w:val="003F79F0"/>
    <w:rsid w:val="004012C9"/>
    <w:rsid w:val="004069F0"/>
    <w:rsid w:val="0041056C"/>
    <w:rsid w:val="0041074C"/>
    <w:rsid w:val="00412353"/>
    <w:rsid w:val="00412E20"/>
    <w:rsid w:val="00413A41"/>
    <w:rsid w:val="004155B6"/>
    <w:rsid w:val="00415DCD"/>
    <w:rsid w:val="004164E6"/>
    <w:rsid w:val="00417CCE"/>
    <w:rsid w:val="00424E28"/>
    <w:rsid w:val="00426AA5"/>
    <w:rsid w:val="00430D90"/>
    <w:rsid w:val="004327F9"/>
    <w:rsid w:val="00433197"/>
    <w:rsid w:val="004406FD"/>
    <w:rsid w:val="00446B83"/>
    <w:rsid w:val="00450755"/>
    <w:rsid w:val="00453966"/>
    <w:rsid w:val="00454F61"/>
    <w:rsid w:val="00456F16"/>
    <w:rsid w:val="004615B6"/>
    <w:rsid w:val="00464043"/>
    <w:rsid w:val="00465CBA"/>
    <w:rsid w:val="0048147C"/>
    <w:rsid w:val="00482C69"/>
    <w:rsid w:val="00491E33"/>
    <w:rsid w:val="0049298D"/>
    <w:rsid w:val="00496F0A"/>
    <w:rsid w:val="004A0D7B"/>
    <w:rsid w:val="004A53BF"/>
    <w:rsid w:val="004B2B09"/>
    <w:rsid w:val="004B430E"/>
    <w:rsid w:val="004B4CF4"/>
    <w:rsid w:val="004C0C05"/>
    <w:rsid w:val="004C187C"/>
    <w:rsid w:val="004C514D"/>
    <w:rsid w:val="004C6F61"/>
    <w:rsid w:val="004C7981"/>
    <w:rsid w:val="004D0030"/>
    <w:rsid w:val="004D7C81"/>
    <w:rsid w:val="004E0014"/>
    <w:rsid w:val="004E213B"/>
    <w:rsid w:val="004E34F4"/>
    <w:rsid w:val="004E7962"/>
    <w:rsid w:val="004F27F9"/>
    <w:rsid w:val="00503CB3"/>
    <w:rsid w:val="00507F15"/>
    <w:rsid w:val="005126C4"/>
    <w:rsid w:val="00512E73"/>
    <w:rsid w:val="00520273"/>
    <w:rsid w:val="005206D1"/>
    <w:rsid w:val="00530198"/>
    <w:rsid w:val="00530334"/>
    <w:rsid w:val="0053646A"/>
    <w:rsid w:val="00536805"/>
    <w:rsid w:val="00537C3A"/>
    <w:rsid w:val="00540DB5"/>
    <w:rsid w:val="005436D2"/>
    <w:rsid w:val="00545EBF"/>
    <w:rsid w:val="0054794D"/>
    <w:rsid w:val="005506FE"/>
    <w:rsid w:val="00555415"/>
    <w:rsid w:val="00562A46"/>
    <w:rsid w:val="005665F5"/>
    <w:rsid w:val="00573BFA"/>
    <w:rsid w:val="00574AAA"/>
    <w:rsid w:val="005820A8"/>
    <w:rsid w:val="005831F0"/>
    <w:rsid w:val="00583A1C"/>
    <w:rsid w:val="0058528D"/>
    <w:rsid w:val="00585789"/>
    <w:rsid w:val="0058634F"/>
    <w:rsid w:val="0058729A"/>
    <w:rsid w:val="0059718B"/>
    <w:rsid w:val="005A5484"/>
    <w:rsid w:val="005B4552"/>
    <w:rsid w:val="005B6FCD"/>
    <w:rsid w:val="005B7124"/>
    <w:rsid w:val="005D16E8"/>
    <w:rsid w:val="005D1BDB"/>
    <w:rsid w:val="005D6802"/>
    <w:rsid w:val="005D79E1"/>
    <w:rsid w:val="005E0DF8"/>
    <w:rsid w:val="005E41E0"/>
    <w:rsid w:val="005E759D"/>
    <w:rsid w:val="005F6B39"/>
    <w:rsid w:val="005F7C27"/>
    <w:rsid w:val="00600BD1"/>
    <w:rsid w:val="0060265E"/>
    <w:rsid w:val="006038E2"/>
    <w:rsid w:val="00604D8C"/>
    <w:rsid w:val="00607788"/>
    <w:rsid w:val="006101C1"/>
    <w:rsid w:val="00616591"/>
    <w:rsid w:val="00622BE0"/>
    <w:rsid w:val="006239BB"/>
    <w:rsid w:val="006253E6"/>
    <w:rsid w:val="0062619F"/>
    <w:rsid w:val="00626F61"/>
    <w:rsid w:val="006348E4"/>
    <w:rsid w:val="00645559"/>
    <w:rsid w:val="0064585F"/>
    <w:rsid w:val="0064600A"/>
    <w:rsid w:val="006523A0"/>
    <w:rsid w:val="00652406"/>
    <w:rsid w:val="006527C9"/>
    <w:rsid w:val="00652869"/>
    <w:rsid w:val="00653381"/>
    <w:rsid w:val="00660F3D"/>
    <w:rsid w:val="006626E3"/>
    <w:rsid w:val="00665966"/>
    <w:rsid w:val="00667B2C"/>
    <w:rsid w:val="00672D8A"/>
    <w:rsid w:val="00673409"/>
    <w:rsid w:val="00675B9C"/>
    <w:rsid w:val="006760BD"/>
    <w:rsid w:val="00677504"/>
    <w:rsid w:val="00681097"/>
    <w:rsid w:val="00684468"/>
    <w:rsid w:val="00687E2F"/>
    <w:rsid w:val="00690998"/>
    <w:rsid w:val="00696759"/>
    <w:rsid w:val="00697BBF"/>
    <w:rsid w:val="006B184B"/>
    <w:rsid w:val="006C0ED3"/>
    <w:rsid w:val="006D17C1"/>
    <w:rsid w:val="006D2921"/>
    <w:rsid w:val="006D33FE"/>
    <w:rsid w:val="006D3860"/>
    <w:rsid w:val="006E62EB"/>
    <w:rsid w:val="006F3A61"/>
    <w:rsid w:val="006F5D51"/>
    <w:rsid w:val="006F5E59"/>
    <w:rsid w:val="006F762D"/>
    <w:rsid w:val="0070637C"/>
    <w:rsid w:val="00711F92"/>
    <w:rsid w:val="00713F97"/>
    <w:rsid w:val="00714080"/>
    <w:rsid w:val="00730279"/>
    <w:rsid w:val="0073030D"/>
    <w:rsid w:val="00732EE0"/>
    <w:rsid w:val="0073550D"/>
    <w:rsid w:val="007430D9"/>
    <w:rsid w:val="00744438"/>
    <w:rsid w:val="007470E2"/>
    <w:rsid w:val="0075008B"/>
    <w:rsid w:val="00754B45"/>
    <w:rsid w:val="00755260"/>
    <w:rsid w:val="007643C4"/>
    <w:rsid w:val="00765453"/>
    <w:rsid w:val="00765E7C"/>
    <w:rsid w:val="00766499"/>
    <w:rsid w:val="0077066B"/>
    <w:rsid w:val="00773CEC"/>
    <w:rsid w:val="00775D4D"/>
    <w:rsid w:val="00792278"/>
    <w:rsid w:val="0079282D"/>
    <w:rsid w:val="00794284"/>
    <w:rsid w:val="00797DA9"/>
    <w:rsid w:val="007A2807"/>
    <w:rsid w:val="007A2DC3"/>
    <w:rsid w:val="007A438D"/>
    <w:rsid w:val="007A52F4"/>
    <w:rsid w:val="007B58B6"/>
    <w:rsid w:val="007B72C4"/>
    <w:rsid w:val="007B7A68"/>
    <w:rsid w:val="007B7DE4"/>
    <w:rsid w:val="007C0174"/>
    <w:rsid w:val="007C0B89"/>
    <w:rsid w:val="007C4320"/>
    <w:rsid w:val="007C623C"/>
    <w:rsid w:val="007D0422"/>
    <w:rsid w:val="007D132B"/>
    <w:rsid w:val="007E255D"/>
    <w:rsid w:val="007E36AE"/>
    <w:rsid w:val="007F2F0A"/>
    <w:rsid w:val="007F587E"/>
    <w:rsid w:val="00803616"/>
    <w:rsid w:val="00812360"/>
    <w:rsid w:val="00816108"/>
    <w:rsid w:val="00817F0C"/>
    <w:rsid w:val="008216DC"/>
    <w:rsid w:val="00827766"/>
    <w:rsid w:val="008355E1"/>
    <w:rsid w:val="0083575D"/>
    <w:rsid w:val="008440DE"/>
    <w:rsid w:val="00845769"/>
    <w:rsid w:val="00845B8C"/>
    <w:rsid w:val="0084611C"/>
    <w:rsid w:val="00847256"/>
    <w:rsid w:val="008521AD"/>
    <w:rsid w:val="00853893"/>
    <w:rsid w:val="0086087B"/>
    <w:rsid w:val="00864FED"/>
    <w:rsid w:val="00866CE5"/>
    <w:rsid w:val="008763FC"/>
    <w:rsid w:val="00894AF5"/>
    <w:rsid w:val="008978F0"/>
    <w:rsid w:val="008A68E3"/>
    <w:rsid w:val="008B1AB1"/>
    <w:rsid w:val="008B3DEF"/>
    <w:rsid w:val="008C0231"/>
    <w:rsid w:val="008C42D5"/>
    <w:rsid w:val="008C44CC"/>
    <w:rsid w:val="008C5E04"/>
    <w:rsid w:val="008C6CC2"/>
    <w:rsid w:val="008C7733"/>
    <w:rsid w:val="008C776A"/>
    <w:rsid w:val="008C7A5D"/>
    <w:rsid w:val="008D0636"/>
    <w:rsid w:val="008D2E52"/>
    <w:rsid w:val="008D570B"/>
    <w:rsid w:val="008D7A7C"/>
    <w:rsid w:val="008E11D3"/>
    <w:rsid w:val="008E34A8"/>
    <w:rsid w:val="008E47D3"/>
    <w:rsid w:val="008E6B46"/>
    <w:rsid w:val="008E7E4E"/>
    <w:rsid w:val="008F015B"/>
    <w:rsid w:val="008F2274"/>
    <w:rsid w:val="008F6057"/>
    <w:rsid w:val="00906D43"/>
    <w:rsid w:val="00907672"/>
    <w:rsid w:val="00911CEE"/>
    <w:rsid w:val="00917274"/>
    <w:rsid w:val="0093756C"/>
    <w:rsid w:val="00940789"/>
    <w:rsid w:val="009407F6"/>
    <w:rsid w:val="00942D51"/>
    <w:rsid w:val="00946D5F"/>
    <w:rsid w:val="00953BE0"/>
    <w:rsid w:val="00954788"/>
    <w:rsid w:val="009548D9"/>
    <w:rsid w:val="00961698"/>
    <w:rsid w:val="00964878"/>
    <w:rsid w:val="00966A8D"/>
    <w:rsid w:val="00980228"/>
    <w:rsid w:val="009805A4"/>
    <w:rsid w:val="00983E00"/>
    <w:rsid w:val="009902F3"/>
    <w:rsid w:val="00991822"/>
    <w:rsid w:val="00995052"/>
    <w:rsid w:val="0099616F"/>
    <w:rsid w:val="00997EB5"/>
    <w:rsid w:val="009A0B6C"/>
    <w:rsid w:val="009A23D9"/>
    <w:rsid w:val="009A6453"/>
    <w:rsid w:val="009A72A1"/>
    <w:rsid w:val="009B37A7"/>
    <w:rsid w:val="009B4250"/>
    <w:rsid w:val="009B5E21"/>
    <w:rsid w:val="009C4174"/>
    <w:rsid w:val="009C7E9A"/>
    <w:rsid w:val="009D010C"/>
    <w:rsid w:val="009D23F5"/>
    <w:rsid w:val="009D2895"/>
    <w:rsid w:val="009D2A1E"/>
    <w:rsid w:val="009D558B"/>
    <w:rsid w:val="009E1261"/>
    <w:rsid w:val="009E1745"/>
    <w:rsid w:val="009E1E11"/>
    <w:rsid w:val="009E1EC4"/>
    <w:rsid w:val="009E43E9"/>
    <w:rsid w:val="009E5094"/>
    <w:rsid w:val="009F0106"/>
    <w:rsid w:val="009F4055"/>
    <w:rsid w:val="009F726E"/>
    <w:rsid w:val="00A00C77"/>
    <w:rsid w:val="00A01790"/>
    <w:rsid w:val="00A02340"/>
    <w:rsid w:val="00A06A9C"/>
    <w:rsid w:val="00A11E60"/>
    <w:rsid w:val="00A20772"/>
    <w:rsid w:val="00A20A4D"/>
    <w:rsid w:val="00A2402E"/>
    <w:rsid w:val="00A33FE4"/>
    <w:rsid w:val="00A3533A"/>
    <w:rsid w:val="00A50C28"/>
    <w:rsid w:val="00A5494D"/>
    <w:rsid w:val="00A60EA2"/>
    <w:rsid w:val="00A652B1"/>
    <w:rsid w:val="00A66CA5"/>
    <w:rsid w:val="00A671FE"/>
    <w:rsid w:val="00A7149D"/>
    <w:rsid w:val="00A731F3"/>
    <w:rsid w:val="00A73DC4"/>
    <w:rsid w:val="00A76A68"/>
    <w:rsid w:val="00A813C5"/>
    <w:rsid w:val="00A81DA4"/>
    <w:rsid w:val="00A84364"/>
    <w:rsid w:val="00A8618D"/>
    <w:rsid w:val="00A869C6"/>
    <w:rsid w:val="00A87B62"/>
    <w:rsid w:val="00A956E4"/>
    <w:rsid w:val="00AA14A5"/>
    <w:rsid w:val="00AA1CE5"/>
    <w:rsid w:val="00AA2B44"/>
    <w:rsid w:val="00AA3FEE"/>
    <w:rsid w:val="00AA4C42"/>
    <w:rsid w:val="00AA7227"/>
    <w:rsid w:val="00AA7E38"/>
    <w:rsid w:val="00AC0E67"/>
    <w:rsid w:val="00AC21D8"/>
    <w:rsid w:val="00AC4536"/>
    <w:rsid w:val="00AC6922"/>
    <w:rsid w:val="00AC6FA9"/>
    <w:rsid w:val="00AD1977"/>
    <w:rsid w:val="00AD3B8F"/>
    <w:rsid w:val="00AD3C5F"/>
    <w:rsid w:val="00AD5CC3"/>
    <w:rsid w:val="00AD7745"/>
    <w:rsid w:val="00AE10AC"/>
    <w:rsid w:val="00AE2119"/>
    <w:rsid w:val="00AE25EE"/>
    <w:rsid w:val="00AE3F70"/>
    <w:rsid w:val="00AF22AE"/>
    <w:rsid w:val="00B00A19"/>
    <w:rsid w:val="00B03AD0"/>
    <w:rsid w:val="00B03CB6"/>
    <w:rsid w:val="00B118ED"/>
    <w:rsid w:val="00B12DF3"/>
    <w:rsid w:val="00B146B0"/>
    <w:rsid w:val="00B149A0"/>
    <w:rsid w:val="00B14D6F"/>
    <w:rsid w:val="00B1526B"/>
    <w:rsid w:val="00B20BBF"/>
    <w:rsid w:val="00B24399"/>
    <w:rsid w:val="00B26624"/>
    <w:rsid w:val="00B33AFA"/>
    <w:rsid w:val="00B34040"/>
    <w:rsid w:val="00B34670"/>
    <w:rsid w:val="00B34A02"/>
    <w:rsid w:val="00B370E6"/>
    <w:rsid w:val="00B4469A"/>
    <w:rsid w:val="00B44FE5"/>
    <w:rsid w:val="00B476F7"/>
    <w:rsid w:val="00B52D73"/>
    <w:rsid w:val="00B52FAE"/>
    <w:rsid w:val="00B57221"/>
    <w:rsid w:val="00B57C57"/>
    <w:rsid w:val="00B62355"/>
    <w:rsid w:val="00B63243"/>
    <w:rsid w:val="00B643BD"/>
    <w:rsid w:val="00B74C9E"/>
    <w:rsid w:val="00B948F2"/>
    <w:rsid w:val="00B95B94"/>
    <w:rsid w:val="00B96B94"/>
    <w:rsid w:val="00BA001B"/>
    <w:rsid w:val="00BA6B45"/>
    <w:rsid w:val="00BB0B0E"/>
    <w:rsid w:val="00BB3F4C"/>
    <w:rsid w:val="00BB4004"/>
    <w:rsid w:val="00BC438B"/>
    <w:rsid w:val="00BC6267"/>
    <w:rsid w:val="00BD002E"/>
    <w:rsid w:val="00BD04B9"/>
    <w:rsid w:val="00BD1E36"/>
    <w:rsid w:val="00BD255E"/>
    <w:rsid w:val="00BD358A"/>
    <w:rsid w:val="00BD4B16"/>
    <w:rsid w:val="00BD6441"/>
    <w:rsid w:val="00BD7DF2"/>
    <w:rsid w:val="00BE01E8"/>
    <w:rsid w:val="00BE1B23"/>
    <w:rsid w:val="00BE25D5"/>
    <w:rsid w:val="00BE613E"/>
    <w:rsid w:val="00BF0BBC"/>
    <w:rsid w:val="00BF2684"/>
    <w:rsid w:val="00BF67AB"/>
    <w:rsid w:val="00C0040A"/>
    <w:rsid w:val="00C01C93"/>
    <w:rsid w:val="00C06053"/>
    <w:rsid w:val="00C11FC8"/>
    <w:rsid w:val="00C15D52"/>
    <w:rsid w:val="00C1634D"/>
    <w:rsid w:val="00C2008D"/>
    <w:rsid w:val="00C229B0"/>
    <w:rsid w:val="00C2422B"/>
    <w:rsid w:val="00C255FA"/>
    <w:rsid w:val="00C25B63"/>
    <w:rsid w:val="00C31409"/>
    <w:rsid w:val="00C35129"/>
    <w:rsid w:val="00C35BD2"/>
    <w:rsid w:val="00C44150"/>
    <w:rsid w:val="00C44E93"/>
    <w:rsid w:val="00C46808"/>
    <w:rsid w:val="00C543A8"/>
    <w:rsid w:val="00C57137"/>
    <w:rsid w:val="00C60FCA"/>
    <w:rsid w:val="00C617B8"/>
    <w:rsid w:val="00C61AF8"/>
    <w:rsid w:val="00C75A48"/>
    <w:rsid w:val="00C8353F"/>
    <w:rsid w:val="00C840BD"/>
    <w:rsid w:val="00C8768C"/>
    <w:rsid w:val="00C90B7C"/>
    <w:rsid w:val="00C95DFA"/>
    <w:rsid w:val="00C97313"/>
    <w:rsid w:val="00CA0450"/>
    <w:rsid w:val="00CA4B36"/>
    <w:rsid w:val="00CA51A3"/>
    <w:rsid w:val="00CA5FC1"/>
    <w:rsid w:val="00CA7F89"/>
    <w:rsid w:val="00CB02C5"/>
    <w:rsid w:val="00CB70A5"/>
    <w:rsid w:val="00CB7F8F"/>
    <w:rsid w:val="00CC4367"/>
    <w:rsid w:val="00CC6E27"/>
    <w:rsid w:val="00CD0A36"/>
    <w:rsid w:val="00CD2F2F"/>
    <w:rsid w:val="00CE2DB9"/>
    <w:rsid w:val="00CE579C"/>
    <w:rsid w:val="00CE6593"/>
    <w:rsid w:val="00CE6CAF"/>
    <w:rsid w:val="00CF65C7"/>
    <w:rsid w:val="00D00E9C"/>
    <w:rsid w:val="00D06398"/>
    <w:rsid w:val="00D13A9E"/>
    <w:rsid w:val="00D13D65"/>
    <w:rsid w:val="00D20BBD"/>
    <w:rsid w:val="00D21170"/>
    <w:rsid w:val="00D2468A"/>
    <w:rsid w:val="00D24C70"/>
    <w:rsid w:val="00D261DA"/>
    <w:rsid w:val="00D30970"/>
    <w:rsid w:val="00D43EA1"/>
    <w:rsid w:val="00D442B3"/>
    <w:rsid w:val="00D515B9"/>
    <w:rsid w:val="00D5469A"/>
    <w:rsid w:val="00D56E2E"/>
    <w:rsid w:val="00D6352D"/>
    <w:rsid w:val="00D667EB"/>
    <w:rsid w:val="00D7244D"/>
    <w:rsid w:val="00D72E86"/>
    <w:rsid w:val="00D7341D"/>
    <w:rsid w:val="00D73445"/>
    <w:rsid w:val="00D73EFC"/>
    <w:rsid w:val="00D75403"/>
    <w:rsid w:val="00D762D5"/>
    <w:rsid w:val="00D76456"/>
    <w:rsid w:val="00D818A1"/>
    <w:rsid w:val="00D91420"/>
    <w:rsid w:val="00D91BA6"/>
    <w:rsid w:val="00D958C7"/>
    <w:rsid w:val="00D969BD"/>
    <w:rsid w:val="00DA0951"/>
    <w:rsid w:val="00DA2451"/>
    <w:rsid w:val="00DA3181"/>
    <w:rsid w:val="00DA517E"/>
    <w:rsid w:val="00DA7C2C"/>
    <w:rsid w:val="00DB6DA6"/>
    <w:rsid w:val="00DC25ED"/>
    <w:rsid w:val="00DD592A"/>
    <w:rsid w:val="00DD5F09"/>
    <w:rsid w:val="00DE0002"/>
    <w:rsid w:val="00DE18E6"/>
    <w:rsid w:val="00DE36BC"/>
    <w:rsid w:val="00DE536E"/>
    <w:rsid w:val="00DE556B"/>
    <w:rsid w:val="00DE6CB7"/>
    <w:rsid w:val="00DF06B0"/>
    <w:rsid w:val="00DF2B88"/>
    <w:rsid w:val="00DF60EB"/>
    <w:rsid w:val="00E01B8F"/>
    <w:rsid w:val="00E0304F"/>
    <w:rsid w:val="00E14138"/>
    <w:rsid w:val="00E17A4B"/>
    <w:rsid w:val="00E20F16"/>
    <w:rsid w:val="00E22216"/>
    <w:rsid w:val="00E23BC6"/>
    <w:rsid w:val="00E252CE"/>
    <w:rsid w:val="00E33FF1"/>
    <w:rsid w:val="00E340F7"/>
    <w:rsid w:val="00E35640"/>
    <w:rsid w:val="00E369C2"/>
    <w:rsid w:val="00E37851"/>
    <w:rsid w:val="00E4079C"/>
    <w:rsid w:val="00E5153B"/>
    <w:rsid w:val="00E609E2"/>
    <w:rsid w:val="00E70C52"/>
    <w:rsid w:val="00E70D80"/>
    <w:rsid w:val="00E75C4D"/>
    <w:rsid w:val="00E770A3"/>
    <w:rsid w:val="00E81428"/>
    <w:rsid w:val="00E81E50"/>
    <w:rsid w:val="00E8297F"/>
    <w:rsid w:val="00E8336F"/>
    <w:rsid w:val="00E837F4"/>
    <w:rsid w:val="00E83F60"/>
    <w:rsid w:val="00E90F5C"/>
    <w:rsid w:val="00E917ED"/>
    <w:rsid w:val="00E9614A"/>
    <w:rsid w:val="00EA362D"/>
    <w:rsid w:val="00EA3C53"/>
    <w:rsid w:val="00EA52C2"/>
    <w:rsid w:val="00EA63FA"/>
    <w:rsid w:val="00EB0C7A"/>
    <w:rsid w:val="00EB337B"/>
    <w:rsid w:val="00EB5960"/>
    <w:rsid w:val="00EC14EB"/>
    <w:rsid w:val="00EC1659"/>
    <w:rsid w:val="00ED2A39"/>
    <w:rsid w:val="00EE2EF7"/>
    <w:rsid w:val="00EE3132"/>
    <w:rsid w:val="00EE3207"/>
    <w:rsid w:val="00EE4397"/>
    <w:rsid w:val="00EE470C"/>
    <w:rsid w:val="00EF0138"/>
    <w:rsid w:val="00EF0E27"/>
    <w:rsid w:val="00F00C62"/>
    <w:rsid w:val="00F01A1E"/>
    <w:rsid w:val="00F029F9"/>
    <w:rsid w:val="00F0520C"/>
    <w:rsid w:val="00F10F0A"/>
    <w:rsid w:val="00F12390"/>
    <w:rsid w:val="00F158F4"/>
    <w:rsid w:val="00F2605F"/>
    <w:rsid w:val="00F447A9"/>
    <w:rsid w:val="00F47758"/>
    <w:rsid w:val="00F50FBB"/>
    <w:rsid w:val="00F511E5"/>
    <w:rsid w:val="00F514E3"/>
    <w:rsid w:val="00F515A4"/>
    <w:rsid w:val="00F52B9C"/>
    <w:rsid w:val="00F532CE"/>
    <w:rsid w:val="00F54E65"/>
    <w:rsid w:val="00F5661F"/>
    <w:rsid w:val="00F60587"/>
    <w:rsid w:val="00F63126"/>
    <w:rsid w:val="00F665C7"/>
    <w:rsid w:val="00F74CD9"/>
    <w:rsid w:val="00F74D2D"/>
    <w:rsid w:val="00F761EE"/>
    <w:rsid w:val="00F83A67"/>
    <w:rsid w:val="00F86F34"/>
    <w:rsid w:val="00F92317"/>
    <w:rsid w:val="00FA47B3"/>
    <w:rsid w:val="00FA5879"/>
    <w:rsid w:val="00FB09E4"/>
    <w:rsid w:val="00FB1506"/>
    <w:rsid w:val="00FB257B"/>
    <w:rsid w:val="00FB2661"/>
    <w:rsid w:val="00FB47AE"/>
    <w:rsid w:val="00FB4913"/>
    <w:rsid w:val="00FB5A85"/>
    <w:rsid w:val="00FB6A18"/>
    <w:rsid w:val="00FB78F1"/>
    <w:rsid w:val="00FC3CA3"/>
    <w:rsid w:val="00FC47BF"/>
    <w:rsid w:val="00FC578E"/>
    <w:rsid w:val="00FC5BE3"/>
    <w:rsid w:val="00FD228E"/>
    <w:rsid w:val="00FD4152"/>
    <w:rsid w:val="00FE1F49"/>
    <w:rsid w:val="00FE6D4D"/>
    <w:rsid w:val="00FE7EA5"/>
    <w:rsid w:val="00FF36DF"/>
    <w:rsid w:val="00FF4A7A"/>
    <w:rsid w:val="011123A5"/>
    <w:rsid w:val="1164B5D5"/>
    <w:rsid w:val="1D36AF28"/>
    <w:rsid w:val="1EF35014"/>
    <w:rsid w:val="23171790"/>
    <w:rsid w:val="2FF2D54F"/>
    <w:rsid w:val="31F16901"/>
    <w:rsid w:val="3DB4E769"/>
    <w:rsid w:val="49B63D7E"/>
    <w:rsid w:val="542C73BD"/>
    <w:rsid w:val="55259C06"/>
    <w:rsid w:val="611165A8"/>
    <w:rsid w:val="691845CE"/>
    <w:rsid w:val="6F192E30"/>
    <w:rsid w:val="7C171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3BC6C3"/>
  <w15:docId w15:val="{63C073BC-2018-4318-BA81-8E6F5268D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0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60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42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4250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9B42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4250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22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28E"/>
    <w:rPr>
      <w:rFonts w:ascii="Tahoma" w:eastAsia="Times New Roman" w:hAnsi="Tahoma" w:cs="Tahoma"/>
      <w:sz w:val="16"/>
      <w:szCs w:val="16"/>
      <w:lang w:eastAsia="en-AU"/>
    </w:rPr>
  </w:style>
  <w:style w:type="paragraph" w:styleId="NoSpacing">
    <w:name w:val="No Spacing"/>
    <w:uiPriority w:val="1"/>
    <w:qFormat/>
    <w:rsid w:val="007F5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Default">
    <w:name w:val="Default"/>
    <w:rsid w:val="0001676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ilfuvd">
    <w:name w:val="ilfuvd"/>
    <w:basedOn w:val="DefaultParagraphFont"/>
    <w:rsid w:val="00845769"/>
  </w:style>
  <w:style w:type="paragraph" w:styleId="NormalWeb">
    <w:name w:val="Normal (Web)"/>
    <w:basedOn w:val="Normal"/>
    <w:uiPriority w:val="99"/>
    <w:semiHidden/>
    <w:unhideWhenUsed/>
    <w:rsid w:val="0031364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1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775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0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06533">
          <w:marLeft w:val="-8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0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934524">
                  <w:marLeft w:val="-54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</w:div>
              </w:divsChild>
            </w:div>
          </w:divsChild>
        </w:div>
      </w:divsChild>
    </w:div>
    <w:div w:id="14327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65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82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8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281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25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52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57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13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34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footer" Target="foot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5B140F7C72AB4FAF223F1DD9E61DE9" ma:contentTypeVersion="3" ma:contentTypeDescription="Create a new document." ma:contentTypeScope="" ma:versionID="9294fc370e2ac86c744d86c245e1adb4">
  <xsd:schema xmlns:xsd="http://www.w3.org/2001/XMLSchema" xmlns:xs="http://www.w3.org/2001/XMLSchema" xmlns:p="http://schemas.microsoft.com/office/2006/metadata/properties" xmlns:ns2="09afcad5-53c1-47bd-afb5-fe36db04308d" targetNamespace="http://schemas.microsoft.com/office/2006/metadata/properties" ma:root="true" ma:fieldsID="3c85922b7b5277c511540811a54463fe" ns2:_="">
    <xsd:import namespace="09afcad5-53c1-47bd-afb5-fe36db0430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fcad5-53c1-47bd-afb5-fe36db0430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104B8C-CDA3-4355-974C-B5EFAF9409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596FAD-0202-4096-A23C-4EEE54D0A8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2C9E4B7-93F3-4FC3-9B77-030B68DB0A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781F0C7-772C-4BDF-9941-CE4A086349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afcad5-53c1-47bd-afb5-fe36db0430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7e3d22-4ea1-422d-b0ad-8fcc89406b9e}" enabled="0" method="" siteId="{377e3d22-4ea1-422d-b0ad-8fcc89406b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445</Words>
  <Characters>2543</Characters>
  <Application>Microsoft Office Word</Application>
  <DocSecurity>4</DocSecurity>
  <Lines>21</Lines>
  <Paragraphs>5</Paragraphs>
  <ScaleCrop>false</ScaleCrop>
  <Company>WA Health</Company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Roche, Ingrid</dc:creator>
  <cp:keywords/>
  <cp:lastModifiedBy>Lochlann Ryan</cp:lastModifiedBy>
  <cp:revision>22</cp:revision>
  <cp:lastPrinted>2026-10-05T17:35:00Z</cp:lastPrinted>
  <dcterms:created xsi:type="dcterms:W3CDTF">2026-08-24T20:45:00Z</dcterms:created>
  <dcterms:modified xsi:type="dcterms:W3CDTF">2026-10-05T09:35:00Z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0x010100355B140F7C72AB4FAF223F1DD9E61DE9</vt:lpwstr>
  </property>
</Properties>
</file>