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54538" w14:textId="20F76708" w:rsidR="00797DA9" w:rsidRPr="005506FE" w:rsidRDefault="00911CEE" w:rsidP="005506FE">
      <w:pPr>
        <w:rPr>
          <w:rFonts w:ascii="Arial" w:hAnsi="Arial" w:cs="Arial"/>
          <w:b/>
        </w:rPr>
      </w:pPr>
      <w:r w:rsidRPr="005506FE">
        <w:rPr>
          <w:rFonts w:ascii="Arial" w:hAnsi="Arial" w:cs="Arial"/>
          <w:b/>
        </w:rPr>
        <w:softHyphen/>
      </w:r>
      <w:r w:rsidRPr="005506FE">
        <w:rPr>
          <w:rFonts w:ascii="Arial" w:hAnsi="Arial" w:cs="Arial"/>
          <w:b/>
        </w:rPr>
        <w:softHyphen/>
      </w:r>
      <w:r w:rsidR="00412E20" w:rsidRPr="005506FE">
        <w:rPr>
          <w:rFonts w:ascii="Arial" w:hAnsi="Arial" w:cs="Arial"/>
          <w:b/>
        </w:rPr>
        <w:softHyphen/>
      </w:r>
      <w:r w:rsidR="00412E20" w:rsidRPr="005506FE">
        <w:rPr>
          <w:rFonts w:ascii="Arial" w:hAnsi="Arial" w:cs="Arial"/>
          <w:b/>
        </w:rPr>
        <w:softHyphen/>
      </w:r>
      <w:r w:rsidR="00412E20" w:rsidRPr="005506FE">
        <w:rPr>
          <w:rFonts w:ascii="Arial" w:hAnsi="Arial" w:cs="Arial"/>
          <w:b/>
        </w:rPr>
        <w:softHyphen/>
      </w:r>
      <w:r w:rsidR="00412E20" w:rsidRPr="005506FE">
        <w:rPr>
          <w:rFonts w:ascii="Arial" w:hAnsi="Arial" w:cs="Arial"/>
          <w:b/>
        </w:rPr>
        <w:softHyphen/>
      </w:r>
      <w:r w:rsidR="00412E20" w:rsidRPr="005506FE">
        <w:rPr>
          <w:rFonts w:ascii="Arial" w:hAnsi="Arial" w:cs="Arial"/>
          <w:b/>
        </w:rPr>
        <w:softHyphen/>
      </w:r>
      <w:r w:rsidR="00412E20" w:rsidRPr="005506FE">
        <w:rPr>
          <w:rFonts w:ascii="Arial" w:hAnsi="Arial" w:cs="Arial"/>
          <w:b/>
        </w:rPr>
        <w:softHyphen/>
      </w:r>
    </w:p>
    <w:tbl>
      <w:tblPr>
        <w:tblpPr w:leftFromText="180" w:rightFromText="180" w:vertAnchor="text" w:horzAnchor="margin" w:tblpY="607"/>
        <w:tblW w:w="21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345"/>
        <w:gridCol w:w="972"/>
        <w:gridCol w:w="972"/>
        <w:gridCol w:w="649"/>
        <w:gridCol w:w="709"/>
        <w:gridCol w:w="567"/>
        <w:gridCol w:w="709"/>
        <w:gridCol w:w="709"/>
        <w:gridCol w:w="567"/>
        <w:gridCol w:w="567"/>
        <w:gridCol w:w="567"/>
        <w:gridCol w:w="850"/>
        <w:gridCol w:w="709"/>
        <w:gridCol w:w="709"/>
        <w:gridCol w:w="708"/>
        <w:gridCol w:w="709"/>
        <w:gridCol w:w="709"/>
        <w:gridCol w:w="709"/>
        <w:gridCol w:w="567"/>
        <w:gridCol w:w="708"/>
        <w:gridCol w:w="567"/>
        <w:gridCol w:w="709"/>
        <w:gridCol w:w="709"/>
        <w:gridCol w:w="709"/>
        <w:gridCol w:w="708"/>
        <w:gridCol w:w="567"/>
        <w:gridCol w:w="709"/>
        <w:gridCol w:w="851"/>
        <w:gridCol w:w="850"/>
        <w:gridCol w:w="709"/>
      </w:tblGrid>
      <w:tr w:rsidR="00AD1977" w14:paraId="241E4AD0" w14:textId="260F881D" w:rsidTr="00E369C2">
        <w:trPr>
          <w:cantSplit/>
          <w:trHeight w:val="585"/>
          <w:tblHeader/>
        </w:trPr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7B211E" w14:textId="77777777" w:rsidR="00AD1977" w:rsidRDefault="00AD1977" w:rsidP="005506FE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8B22F87" w14:textId="77777777" w:rsidR="00AD1977" w:rsidRDefault="00AD1977" w:rsidP="005506FE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7007742" w14:textId="77777777" w:rsidR="00AD1977" w:rsidRDefault="00AD1977" w:rsidP="005506FE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E5E02B" w14:textId="77777777" w:rsidR="00AD1977" w:rsidRDefault="00AD1977" w:rsidP="005506FE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80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D6074B" w14:textId="674EB0EA" w:rsidR="00AD1977" w:rsidRDefault="00AD1977" w:rsidP="005506FE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6096" w:type="dxa"/>
            <w:gridSpan w:val="9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E27307" w14:textId="77777777" w:rsidR="00AD1977" w:rsidRDefault="00AD1977" w:rsidP="005506FE">
            <w:pPr>
              <w:spacing w:before="120"/>
              <w:jc w:val="center"/>
              <w:rPr>
                <w:rFonts w:ascii="Arial" w:hAnsi="Arial" w:cs="Arial"/>
                <w:b/>
                <w:lang w:val="en-GB"/>
              </w:rPr>
            </w:pPr>
            <w:r w:rsidRPr="003E11E7">
              <w:rPr>
                <w:rFonts w:ascii="Arial" w:hAnsi="Arial" w:cs="Arial"/>
                <w:b/>
                <w:color w:val="0070C0"/>
                <w:lang w:val="en-GB"/>
              </w:rPr>
              <w:t>Tree nuts</w:t>
            </w:r>
          </w:p>
        </w:tc>
        <w:tc>
          <w:tcPr>
            <w:tcW w:w="3685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</w:tcPr>
          <w:p w14:paraId="1963C8E2" w14:textId="77777777" w:rsidR="00AD1977" w:rsidRPr="004B430E" w:rsidRDefault="00AD1977" w:rsidP="005506FE">
            <w:pPr>
              <w:spacing w:before="300"/>
              <w:jc w:val="center"/>
              <w:rPr>
                <w:rFonts w:ascii="Arial" w:hAnsi="Arial" w:cs="Arial"/>
                <w:b/>
                <w:color w:val="76923C" w:themeColor="accent3" w:themeShade="BF"/>
                <w:lang w:val="en-GB"/>
              </w:rPr>
            </w:pPr>
            <w:r w:rsidRPr="004B430E">
              <w:rPr>
                <w:rFonts w:ascii="Arial" w:hAnsi="Arial" w:cs="Arial"/>
                <w:b/>
                <w:color w:val="76923C" w:themeColor="accent3" w:themeShade="BF"/>
                <w:lang w:val="en-GB"/>
              </w:rPr>
              <w:t>Gluten containing cereals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CE583D2" w14:textId="77777777" w:rsidR="00AD1977" w:rsidRPr="004B430E" w:rsidRDefault="00AD1977" w:rsidP="005506FE">
            <w:pPr>
              <w:spacing w:before="300"/>
              <w:jc w:val="center"/>
              <w:rPr>
                <w:rFonts w:ascii="Arial" w:hAnsi="Arial" w:cs="Arial"/>
                <w:b/>
                <w:color w:val="76923C" w:themeColor="accent3" w:themeShade="BF"/>
                <w:lang w:val="en-GB"/>
              </w:rPr>
            </w:pPr>
          </w:p>
        </w:tc>
      </w:tr>
      <w:tr w:rsidR="00AD1977" w14:paraId="11EC229D" w14:textId="4BFEED79" w:rsidTr="00622BE0">
        <w:trPr>
          <w:cantSplit/>
          <w:trHeight w:val="1815"/>
          <w:tblHeader/>
        </w:trPr>
        <w:tc>
          <w:tcPr>
            <w:tcW w:w="3402" w:type="dxa"/>
            <w:gridSpan w:val="5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928D6B1" w14:textId="77777777" w:rsidR="00AD1977" w:rsidRDefault="00AD1977" w:rsidP="005506FE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sz w:val="28"/>
                <w:lang w:val="en-GB"/>
              </w:rPr>
              <w:t>Menu item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EC128ED" w14:textId="77777777" w:rsidR="00AD1977" w:rsidRPr="00CE6593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Milk (dairy)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034C0A22" w14:textId="77777777" w:rsidR="00AD1977" w:rsidRPr="00CE6593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Egg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172D5B8C" w14:textId="77777777" w:rsidR="00AD1977" w:rsidRPr="00CE6593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Fish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21DCF3F" w14:textId="2A2B524B" w:rsidR="00AD1977" w:rsidRPr="00CE6593" w:rsidRDefault="00AD1977">
            <w:pPr>
              <w:ind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pPrChange w:id="1" w:author="Kelly Sheppard" w:date="2026-07-21T11:55:00Z">
                <w:pPr>
                  <w:ind w:left="113" w:right="113"/>
                  <w:jc w:val="center"/>
                </w:pPr>
              </w:pPrChange>
            </w:pPr>
            <w:del w:id="2" w:author="Kelly Sheppard" w:date="2026-07-21T11:55:00Z" w16du:dateUtc="2026-07-21T11:55:39Z">
              <w:r w:rsidRPr="691845CE" w:rsidDel="005506FE">
                <w:rPr>
                  <w:rFonts w:ascii="Arial" w:hAnsi="Arial" w:cs="Arial"/>
                  <w:b/>
                  <w:bCs/>
                  <w:sz w:val="20"/>
                  <w:szCs w:val="20"/>
                  <w:lang w:val="en-GB"/>
                </w:rPr>
                <w:delText>Cr</w:delText>
              </w:r>
            </w:del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ustacean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1D45040F" w14:textId="09FDD327" w:rsidR="00AD1977" w:rsidRPr="691845CE" w:rsidRDefault="00BD4B16" w:rsidP="003F566C">
            <w:pPr>
              <w:ind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Mustard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17B98B72" w14:textId="5D28DBD2" w:rsidR="00AD1977" w:rsidRPr="691845CE" w:rsidRDefault="003F566C" w:rsidP="691845CE">
            <w:pPr>
              <w:ind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Celery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CA47603" w14:textId="19B033A2" w:rsidR="00AD1977" w:rsidRPr="00CE6593" w:rsidRDefault="00AD1977" w:rsidP="691845CE">
            <w:pPr>
              <w:ind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Mollusc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C500791" w14:textId="77777777" w:rsidR="00AD1977" w:rsidRPr="00CE6593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Sesame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53EFB2D" w14:textId="77777777" w:rsidR="00AD1977" w:rsidRPr="00CE6593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Lupin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C36BB5A" w14:textId="77777777" w:rsidR="00AD1977" w:rsidRPr="00CE6593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Peanut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7ABE228A" w14:textId="77777777" w:rsidR="00AD1977" w:rsidRPr="00CE6593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Soy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B4006D6" w14:textId="77777777" w:rsidR="00AD1977" w:rsidRPr="004B430E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Almond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2531F94" w14:textId="77777777" w:rsidR="00AD1977" w:rsidRPr="004B430E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Brazil nut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19EF3088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 xml:space="preserve">Cashew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08259AFD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Hazelnut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25B79DA0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Macadamia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1026C211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Pecan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39EFCFD5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Pine nut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4004E70F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Pistachio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17210BA2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Walnut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69C80FE1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  <w:t>Wheat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3B161643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  <w:t>Gluten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5960D4EA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  <w:t>Barley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72D50745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  <w:t>Oats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7184E257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  <w:t>Rye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0DE9212A" w14:textId="5F713455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  <w:lang w:val="en-GB"/>
              </w:rPr>
              <w:t>Sulphites</w:t>
            </w:r>
          </w:p>
        </w:tc>
      </w:tr>
      <w:tr w:rsidR="00AD1977" w14:paraId="1D093DCC" w14:textId="43A9F271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</w:tcPr>
          <w:p w14:paraId="2AF89004" w14:textId="77777777" w:rsidR="00AD1977" w:rsidRPr="007F587E" w:rsidRDefault="00AD1977" w:rsidP="005506FE">
            <w:pPr>
              <w:rPr>
                <w:rFonts w:ascii="Arial" w:hAnsi="Arial" w:cs="Arial"/>
                <w:color w:val="FF0000"/>
                <w:sz w:val="44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B9BF06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68D49AC2" wp14:editId="3F41FBEA">
                  <wp:extent cx="313055" cy="313055"/>
                  <wp:effectExtent l="0" t="0" r="4445" b="4445"/>
                  <wp:docPr id="24" name="Picture 24" descr="A milk container with a blue and white stri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A milk container with a blue and white stripe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CE20D4B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616A0803" wp14:editId="3BC24A49">
                  <wp:extent cx="313055" cy="313055"/>
                  <wp:effectExtent l="0" t="0" r="4445" b="4445"/>
                  <wp:docPr id="33" name="Picture 33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A picture containing icon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724ADFF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27A89B47" wp14:editId="5DFDA469">
                  <wp:extent cx="312420" cy="314960"/>
                  <wp:effectExtent l="0" t="0" r="5080" b="2540"/>
                  <wp:docPr id="34" name="Picture 34" descr="Shap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 descr="Shape&#10;&#10;Description automatically generated with medium confidence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33C882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2E717E0A" wp14:editId="52FD0B2A">
                  <wp:extent cx="313055" cy="313055"/>
                  <wp:effectExtent l="0" t="0" r="4445" b="4445"/>
                  <wp:docPr id="32" name="Picture 32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 descr="Logo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FFFFFF" w:themeFill="background1"/>
          </w:tcPr>
          <w:p w14:paraId="64139AB0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b/>
                <w:noProof/>
                <w:color w:val="000000" w:themeColor="text1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5214317" w14:textId="46B9E1AE" w:rsidR="00AD1977" w:rsidRPr="00AA7227" w:rsidRDefault="00AD1977" w:rsidP="005506FE">
            <w:pPr>
              <w:jc w:val="center"/>
              <w:rPr>
                <w:rFonts w:ascii="Arial" w:hAnsi="Arial" w:cs="Arial"/>
                <w:b/>
                <w:noProof/>
                <w:color w:val="000000" w:themeColor="text1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E9FF7E5" w14:textId="7F50AD9C" w:rsidR="00AD1977" w:rsidRPr="00AA7227" w:rsidRDefault="00AD1977" w:rsidP="005506FE">
            <w:pPr>
              <w:jc w:val="center"/>
              <w:rPr>
                <w:rFonts w:ascii="Arial" w:hAnsi="Arial" w:cs="Arial"/>
                <w:b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b/>
                <w:noProof/>
                <w:color w:val="000000" w:themeColor="text1"/>
                <w:lang w:val="en-GB"/>
              </w:rPr>
              <w:drawing>
                <wp:inline distT="0" distB="0" distL="0" distR="0" wp14:anchorId="50A239AD" wp14:editId="7A8B7F81">
                  <wp:extent cx="313055" cy="313055"/>
                  <wp:effectExtent l="0" t="0" r="4445" b="4445"/>
                  <wp:docPr id="35" name="Picture 35" descr="A picture containing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 descr="A picture containing logo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9F5EFC6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54A77A03" wp14:editId="3800B290">
                  <wp:extent cx="313055" cy="313055"/>
                  <wp:effectExtent l="0" t="0" r="4445" b="4445"/>
                  <wp:docPr id="36" name="Picture 36" descr="A group of brown oval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A group of brown ovals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AFC41D7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0DCF0041" wp14:editId="59496B18">
                  <wp:extent cx="312420" cy="312420"/>
                  <wp:effectExtent l="0" t="0" r="5080" b="5080"/>
                  <wp:docPr id="37" name="Picture 37" descr="Shape, circ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 descr="Shape, circle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76B6CF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709E5B5F" wp14:editId="06243BAF">
                  <wp:extent cx="313055" cy="315595"/>
                  <wp:effectExtent l="0" t="0" r="4445" b="1905"/>
                  <wp:docPr id="38" name="Picture 38" descr="A picture containing kitchenwa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 descr="A picture containing kitchenware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7501E02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371258E7" wp14:editId="55E975D3">
                  <wp:extent cx="313055" cy="315595"/>
                  <wp:effectExtent l="0" t="0" r="4445" b="1905"/>
                  <wp:docPr id="39" name="Picture 39" descr="A picture containing text, bott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 descr="A picture containing text, bottle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79C017B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785A0CAB" wp14:editId="31A50757">
                  <wp:extent cx="313055" cy="313055"/>
                  <wp:effectExtent l="0" t="0" r="4445" b="4445"/>
                  <wp:docPr id="40" name="Picture 40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 descr="A picture containing icon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F17B7D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23175AF7" wp14:editId="52097EB6">
                  <wp:extent cx="312420" cy="312420"/>
                  <wp:effectExtent l="0" t="0" r="5080" b="5080"/>
                  <wp:docPr id="41" name="Picture 41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 descr="A picture containing icon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91B3FE8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514EE2CF" wp14:editId="5A5FFF1B">
                  <wp:extent cx="313055" cy="313055"/>
                  <wp:effectExtent l="0" t="0" r="4445" b="4445"/>
                  <wp:docPr id="42" name="Picture 42" descr="A close up of a cashe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 descr="A close up of a cashew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56F646B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2FCA9BD5" wp14:editId="0AC8F8DF">
                  <wp:extent cx="313055" cy="315595"/>
                  <wp:effectExtent l="0" t="0" r="4445" b="1905"/>
                  <wp:docPr id="43" name="Picture 43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 descr="Chart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D6C6577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5B004938" wp14:editId="3505CAC0">
                  <wp:extent cx="313055" cy="313055"/>
                  <wp:effectExtent l="0" t="0" r="4445" b="4445"/>
                  <wp:docPr id="44" name="Picture 44" descr="A picture containing circ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A picture containing circle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7D652A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3A4006AF" wp14:editId="454D46BC">
                  <wp:extent cx="312420" cy="312420"/>
                  <wp:effectExtent l="0" t="0" r="5080" b="5080"/>
                  <wp:docPr id="45" name="Picture 45" descr="A pecan nu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 descr="A pecan nut on a white background&#10;&#10;Description automatically generated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F9EDB6B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409F67FF" wp14:editId="3E658957">
                  <wp:extent cx="313055" cy="313055"/>
                  <wp:effectExtent l="0" t="0" r="4445" b="4445"/>
                  <wp:docPr id="46" name="Picture 46" descr="A picture containing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icture containing company name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C546592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58529111" wp14:editId="7294176F">
                  <wp:extent cx="313055" cy="315595"/>
                  <wp:effectExtent l="0" t="0" r="4445" b="1905"/>
                  <wp:docPr id="47" name="Picture 47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Icon&#10;&#10;Description automatically generated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CC979BD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3653EA7F" wp14:editId="4C57D6A3">
                  <wp:extent cx="313055" cy="313055"/>
                  <wp:effectExtent l="0" t="0" r="4445" b="4445"/>
                  <wp:docPr id="48" name="Picture 48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 descr="Icon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850307C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60D21683" wp14:editId="76B67D9F">
                  <wp:extent cx="312420" cy="312420"/>
                  <wp:effectExtent l="0" t="0" r="5080" b="5080"/>
                  <wp:docPr id="49" name="Picture 49" descr="A group of wheat ea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 descr="A group of wheat ears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760E34E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51FE3B64" wp14:editId="21394445">
                  <wp:extent cx="313055" cy="313055"/>
                  <wp:effectExtent l="0" t="0" r="4445" b="4445"/>
                  <wp:docPr id="50" name="Picture 50" descr="A picture containing text, sign, clip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 descr="A picture containing text, sign, clipart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FD1483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2CFCD5D9" wp14:editId="7AA4A3F2">
                  <wp:extent cx="313055" cy="315595"/>
                  <wp:effectExtent l="0" t="0" r="4445" b="1905"/>
                  <wp:docPr id="51" name="Picture 51" descr="A picture containing fruit, nut, edible se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 descr="A picture containing fruit, nut, edible seed&#10;&#10;Description automatically generated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A088BA8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19326B02" wp14:editId="3E3FFB60">
                  <wp:extent cx="313055" cy="313055"/>
                  <wp:effectExtent l="0" t="0" r="4445" b="4445"/>
                  <wp:docPr id="52" name="Picture 52" descr="A group of oats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 descr="A group of oats on a white background&#10;&#10;Description automatically generated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4E26A00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379B6EF0" wp14:editId="60FBB797">
                  <wp:extent cx="312420" cy="312420"/>
                  <wp:effectExtent l="0" t="0" r="5080" b="5080"/>
                  <wp:docPr id="53" name="Picture 53" descr="A picture containing nut, fruit, differen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53" descr="A picture containing nut, fruit, different&#10;&#10;Description automatically generated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</w:tcPr>
          <w:p w14:paraId="69C6BD01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noProof/>
                <w:color w:val="000000" w:themeColor="text1"/>
                <w:lang w:val="en-GB"/>
              </w:rPr>
            </w:pPr>
          </w:p>
        </w:tc>
      </w:tr>
      <w:tr w:rsidR="00961698" w:rsidRPr="001F7E85" w14:paraId="7A8AB53B" w14:textId="084DB50B" w:rsidTr="00622BE0">
        <w:trPr>
          <w:trHeight w:val="690"/>
        </w:trPr>
        <w:tc>
          <w:tcPr>
            <w:tcW w:w="3402" w:type="dxa"/>
            <w:gridSpan w:val="5"/>
            <w:shd w:val="clear" w:color="auto" w:fill="F2F2F2" w:themeFill="background1" w:themeFillShade="F2"/>
            <w:vAlign w:val="center"/>
          </w:tcPr>
          <w:p w14:paraId="06946CA4" w14:textId="02EB1F41" w:rsidR="00961698" w:rsidRPr="00794284" w:rsidRDefault="00EE3207" w:rsidP="00961698">
            <w:pPr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  <w:t>Sausage Roll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7188588" w14:textId="0BB7B734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2C75D7D" w14:textId="1A5D6350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55A6F42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96B1191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F20E7AA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0A3891B" w14:textId="475170B3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B8DB24E" w14:textId="1AE1B9D9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5FE30E0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3A5F9B5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1698A04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78E09F8E" w14:textId="482ED295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C55FE33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A05CEDB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BDD89B6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CF9095E" w14:textId="77777777" w:rsidR="00961698" w:rsidRPr="001A433B" w:rsidRDefault="00961698" w:rsidP="00961698">
            <w:pP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78E95DE5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BC4190C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D01A8C5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3B44503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5C86DD1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4529A9B7" w14:textId="16F419BA" w:rsidR="00961698" w:rsidRPr="001A433B" w:rsidRDefault="00CA51A3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A60B38F" w14:textId="6FB3EA6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AD56C3D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8A61A3C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7491A81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8272D21" w14:textId="2D8BB4B6" w:rsidR="00961698" w:rsidRPr="001A433B" w:rsidRDefault="00CA51A3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</w:tr>
      <w:tr w:rsidR="00961698" w:rsidRPr="001F7E85" w14:paraId="3A481500" w14:textId="01FB256E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365787A1" w14:textId="36005FBB" w:rsidR="00961698" w:rsidRPr="00794284" w:rsidRDefault="00EE3207" w:rsidP="00961698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Chorizo Roll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FAF43E" w14:textId="18974BF9" w:rsidR="00961698" w:rsidRPr="001A433B" w:rsidRDefault="008C7A5D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478D6AC" w14:textId="07856502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AD070C1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9828817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34B13F0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B337318" w14:textId="1AB40736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FAB8403" w14:textId="7A79515E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1F466FF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81FFA83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DDA3E12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88C0124" w14:textId="253C707C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E14C2A8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7C752E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AA850DB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632D82D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79BD810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0BCD3F9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71CE274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A2864AB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AAAB682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2287085" w14:textId="260E95D8" w:rsidR="00961698" w:rsidRPr="001A433B" w:rsidRDefault="008C7A5D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471693F" w14:textId="592A6D5F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DDF61F1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DBD1C09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AE97C09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AD7A9A8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961698" w:rsidRPr="001F7E85" w14:paraId="5BC34471" w14:textId="5E944A74" w:rsidTr="00622BE0">
        <w:trPr>
          <w:trHeight w:val="690"/>
        </w:trPr>
        <w:tc>
          <w:tcPr>
            <w:tcW w:w="3402" w:type="dxa"/>
            <w:gridSpan w:val="5"/>
            <w:shd w:val="clear" w:color="auto" w:fill="F2F2F2" w:themeFill="background1" w:themeFillShade="F2"/>
            <w:vAlign w:val="center"/>
          </w:tcPr>
          <w:p w14:paraId="7A5A6F86" w14:textId="26AAFD35" w:rsidR="00961698" w:rsidRPr="00794284" w:rsidRDefault="00EE3207" w:rsidP="00961698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Veg Slice</w:t>
            </w:r>
            <w:r w:rsidR="00D442B3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 (V)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A754F4D" w14:textId="08C08E8F" w:rsidR="00961698" w:rsidRPr="001A433B" w:rsidRDefault="00D442B3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1704545" w14:textId="5AA11112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B1E2B20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F695A45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7734FBD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FBDD282" w14:textId="45654F54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7B8E0BB" w14:textId="28D7F424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A9253B4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AA1FE34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3A1D440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02588068" w14:textId="22D44B9B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842D180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66BEC6D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559E2AD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459A87D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5EA1B29A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C4DAD10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AF526F6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9E497CA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19FF3DB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405AD95F" w14:textId="5E29AF2E" w:rsidR="00961698" w:rsidRPr="001A433B" w:rsidRDefault="00D442B3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851EFEB" w14:textId="081A3DC8" w:rsidR="00961698" w:rsidRPr="001A433B" w:rsidRDefault="00413A41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A6E057A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9D503F1" w14:textId="00327080" w:rsidR="00961698" w:rsidRPr="001A433B" w:rsidRDefault="00D442B3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C0520AD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9F92C5D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="00961698" w:rsidRPr="001F7E85" w14:paraId="41E6527F" w14:textId="6727DF06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6D259AB5" w14:textId="124F42F4" w:rsidR="00961698" w:rsidRPr="00794284" w:rsidRDefault="00EE3207" w:rsidP="00961698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Vegan Roll</w:t>
            </w:r>
            <w:r w:rsidR="00413A41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 (VE)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AD1507" w14:textId="6D3DF5B0" w:rsidR="00961698" w:rsidRPr="001A433B" w:rsidRDefault="006E62EB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90C9060" w14:textId="7DB22B6F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20B7CC2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DBDD5B4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CE7DAAB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0FFE1C6" w14:textId="0B880EF3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6BC08D9" w14:textId="260961F6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6AC4EFD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5F17CE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A20EFC8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C9BC378" w14:textId="0EADE8B6" w:rsidR="00961698" w:rsidRPr="001A433B" w:rsidRDefault="006E62EB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A69714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7FEB4DB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16D0030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DAD07FA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217FA28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CE49F96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9CAE2CF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76BE436" w14:textId="77777777" w:rsidR="00961698" w:rsidRPr="001A433B" w:rsidRDefault="00961698" w:rsidP="00961698">
            <w:pPr>
              <w:pStyle w:val="NoSpacing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11EAA42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0767A1F" w14:textId="40C55440" w:rsidR="00961698" w:rsidRPr="001A433B" w:rsidRDefault="006E62EB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C37D06D" w14:textId="6ABDCEA8" w:rsidR="00961698" w:rsidRPr="001A433B" w:rsidRDefault="006E62EB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443C548" w14:textId="23220245" w:rsidR="00961698" w:rsidRPr="001A433B" w:rsidRDefault="006E62EB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6F43359" w14:textId="77777777" w:rsidR="00961698" w:rsidRPr="001A433B" w:rsidRDefault="00961698" w:rsidP="00961698">
            <w:pPr>
              <w:pStyle w:val="NoSpacing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162AF28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FA3D11A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961698" w:rsidRPr="001F7E85" w14:paraId="001F1B42" w14:textId="4A99D02D" w:rsidTr="00622BE0">
        <w:trPr>
          <w:trHeight w:val="690"/>
        </w:trPr>
        <w:tc>
          <w:tcPr>
            <w:tcW w:w="3402" w:type="dxa"/>
            <w:gridSpan w:val="5"/>
            <w:shd w:val="clear" w:color="auto" w:fill="F2F2F2" w:themeFill="background1" w:themeFillShade="F2"/>
            <w:vAlign w:val="center"/>
          </w:tcPr>
          <w:p w14:paraId="3BF7981F" w14:textId="35FC45DA" w:rsidR="00961698" w:rsidRPr="00794284" w:rsidRDefault="00EE3207" w:rsidP="00961698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Cheese, Bacon turnover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493B53B" w14:textId="196397F7" w:rsidR="00961698" w:rsidRPr="001A433B" w:rsidRDefault="003A6D23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19C5559" w14:textId="1EA93612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5832B05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4164A0A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5335383" w14:textId="1EAE4567" w:rsidR="00961698" w:rsidRPr="001A433B" w:rsidRDefault="00961698" w:rsidP="00961698">
            <w:pP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71D0C31" w14:textId="2DA143AE" w:rsidR="00961698" w:rsidRPr="001A433B" w:rsidRDefault="00961698" w:rsidP="00961698">
            <w:pP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62338C7" w14:textId="7A5056C0" w:rsidR="00961698" w:rsidRPr="001A433B" w:rsidRDefault="00961698" w:rsidP="00961698">
            <w:pP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045E749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4C6AFD1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553A5AA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05074234" w14:textId="142D6C52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2837765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8882181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97A141A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B6209CC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4B1E91EE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ED1217D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7FEA3EE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EE3D47A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55B1F30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43C87098" w14:textId="526D5FE1" w:rsidR="00961698" w:rsidRPr="001A433B" w:rsidRDefault="00AE25EE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B94504E" w14:textId="49042104" w:rsidR="00961698" w:rsidRPr="001A433B" w:rsidRDefault="00AE25EE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3D9BF6B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39121BE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1C866DF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9D42066" w14:textId="49161FBC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="00961698" w:rsidRPr="001F7E85" w14:paraId="0BEBA619" w14:textId="29EB9890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446566D4" w14:textId="36DA247B" w:rsidR="00961698" w:rsidRPr="00794284" w:rsidRDefault="00F86F34" w:rsidP="00961698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Chicken Tikka Slice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126B82B" w14:textId="0B7A63B8" w:rsidR="00961698" w:rsidRPr="001A433B" w:rsidRDefault="00B370E6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573F514" w14:textId="2058D74B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C8DE799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AFA83AB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33176FB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ECAF996" w14:textId="6C7297AB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799FB9B" w14:textId="6004AF6E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95643E6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77992E" w14:textId="77777777" w:rsidR="00961698" w:rsidRPr="001A433B" w:rsidRDefault="00961698" w:rsidP="00961698">
            <w:pPr>
              <w:ind w:left="60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03C769E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A9F5D72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D0B448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A10E25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A848B4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AFA021F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4304C35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BE86B4A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68CE27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5B96098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3BB8A6D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CBA3DF5" w14:textId="67C68207" w:rsidR="00961698" w:rsidRPr="001A433B" w:rsidRDefault="00B370E6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FE7A8FC" w14:textId="4577440C" w:rsidR="00961698" w:rsidRPr="001A433B" w:rsidRDefault="00B370E6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54AA23D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B3EDE11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5DA1F33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E4885EF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D1977" w14:paraId="3725653F" w14:textId="77777777" w:rsidTr="00622BE0">
        <w:trPr>
          <w:trHeight w:val="690"/>
          <w:ins w:id="3" w:author="Kelly Sheppard" w:date="2026-07-21T11:52:00Z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4B310D69" w14:textId="127285DB" w:rsidR="00AD1977" w:rsidRPr="009C4174" w:rsidRDefault="00415DCD" w:rsidP="691845C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9C417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Cheese &amp; Onion Slice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FD59CE" w14:textId="60F8D90C" w:rsidR="00AD1977" w:rsidRPr="001A433B" w:rsidRDefault="00121D01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1884A64" w14:textId="715E72D3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EB2A01C" w14:textId="7AF489CC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97EEA10" w14:textId="0DE1EA2B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6865F90" w14:textId="45AB999F" w:rsidR="00AD1977" w:rsidRPr="001A433B" w:rsidRDefault="00121D01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</w:tcPr>
          <w:p w14:paraId="7C834BB6" w14:textId="46E2D15B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3FBB2B7" w14:textId="25C11D07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D7D7EFA" w14:textId="66899982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67FB3CC" w14:textId="612EEAC1" w:rsidR="00AD1977" w:rsidRPr="001A433B" w:rsidRDefault="00AD1977" w:rsidP="691845CE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8324CE4" w14:textId="17811BC5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8D7F65D" w14:textId="633130B1" w:rsidR="00AD1977" w:rsidRPr="001A433B" w:rsidRDefault="00121D01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413F36" w14:textId="559EFE21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EF4A51" w14:textId="6C64AE75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F69EE94" w14:textId="550E27DF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A42F409" w14:textId="56C4D04D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C3E31DA" w14:textId="34509913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171FBD" w14:textId="0DAD31F7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94CAF8" w14:textId="13ECC320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F95DABC" w14:textId="663F179A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951B04" w14:textId="45CE7500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FEB9D95" w14:textId="2C2D5594" w:rsidR="00AD1977" w:rsidRPr="001A433B" w:rsidRDefault="000A254D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77D1CBB" w14:textId="706515C4" w:rsidR="00AD1977" w:rsidRPr="001A433B" w:rsidRDefault="007E36AE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1FF2A7" w14:textId="6797E9B5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BE6AC92" w14:textId="4F07CBBE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1C40D86" w14:textId="4961A335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7B1BEF5" w14:textId="6020AF7B" w:rsidR="00AD1977" w:rsidRPr="001A433B" w:rsidRDefault="00121D01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</w:tr>
      <w:tr w:rsidR="005B7124" w14:paraId="01EB9360" w14:textId="77777777" w:rsidTr="00622BE0">
        <w:trPr>
          <w:trHeight w:val="690"/>
          <w:ins w:id="4" w:author="Kelly Sheppard" w:date="2026-07-21T11:52:00Z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7DF6AC95" w14:textId="346DF514" w:rsidR="005B7124" w:rsidRPr="009C4174" w:rsidRDefault="00D76456" w:rsidP="005B712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9C417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Cinnamon roll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16B7A99" w14:textId="2655B194" w:rsidR="005B7124" w:rsidRDefault="00365F45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9F6034D" w14:textId="408A39C8" w:rsidR="005B7124" w:rsidRDefault="00365F45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0D5895" w14:textId="1D310385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762A44F" w14:textId="4D70BFE7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5BB146C" w14:textId="77777777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02F0BD9" w14:textId="42F7C130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2B2ABEB" w14:textId="37A997BD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9A84D92" w14:textId="7F47A5BA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521E15" w14:textId="46517969" w:rsidR="005B7124" w:rsidRDefault="005B7124" w:rsidP="005B7124">
            <w:pP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278DD0A" w14:textId="1F168542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399BBDA" w14:textId="6954FEDC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1DE327" w14:textId="486EBA3D" w:rsidR="005B7124" w:rsidRDefault="00365F45" w:rsidP="00365F45">
            <w:pP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967C226" w14:textId="6147641C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B330711" w14:textId="1659317F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E8DF340" w14:textId="5AEB8715" w:rsidR="005B7124" w:rsidRDefault="00365F45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A9436DE" w14:textId="2FBE5C6F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C5E462F" w14:textId="18AA1110" w:rsidR="005B7124" w:rsidRDefault="00365F45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E8571F" w14:textId="7937BBD9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61F7B4" w14:textId="61DAA315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DE25D4D" w14:textId="4F5D63E2" w:rsidR="005B7124" w:rsidRDefault="00365F45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D7B96AD" w14:textId="0E02D20A" w:rsidR="005B7124" w:rsidRDefault="00365F45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BA93599" w14:textId="1D409025" w:rsidR="005B7124" w:rsidRDefault="00365F45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D2B416" w14:textId="104AFF87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456CAD0" w14:textId="5FF24BC0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3F4A19F" w14:textId="6BE6E7A0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CDF4AB5" w14:textId="3CD9D86F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5B7124" w14:paraId="69CE4D38" w14:textId="77777777" w:rsidTr="00622BE0">
        <w:trPr>
          <w:trHeight w:val="690"/>
          <w:ins w:id="5" w:author="Kelly Sheppard" w:date="2026-07-21T11:52:00Z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784AB7B3" w14:textId="65C3C5F6" w:rsidR="005B7124" w:rsidRPr="009C4174" w:rsidRDefault="00C60FCA" w:rsidP="005B712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9C417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Raspberry </w:t>
            </w:r>
            <w:r w:rsidR="009C4174" w:rsidRPr="009C417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croissant</w:t>
            </w:r>
            <w:r w:rsidR="00AC6FA9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 (VE)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EFE2CD7" w14:textId="62848C7A" w:rsidR="005B7124" w:rsidRPr="000C5BBB" w:rsidRDefault="004E34F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B6DEEF" w14:textId="250EA697" w:rsidR="005B7124" w:rsidRPr="000C5BBB" w:rsidRDefault="00906D43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55360A9" w14:textId="7A83EB6E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FB9CF2" w14:textId="265CBE8F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335D0F4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556A0C4" w14:textId="36D27741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07FD08E" w14:textId="02BE9B40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7549B6F" w14:textId="1F25A8BF" w:rsidR="005B7124" w:rsidRPr="000C5BBB" w:rsidRDefault="00696759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47BC85A" w14:textId="543E4F43" w:rsidR="005B7124" w:rsidRPr="000C5BBB" w:rsidRDefault="005B7124" w:rsidP="005B7124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591F75" w14:textId="39C51618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82252A3" w14:textId="0372BF9D" w:rsidR="005B7124" w:rsidRPr="000C5BBB" w:rsidRDefault="00696759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35BFA1A" w14:textId="408251AF" w:rsidR="005B7124" w:rsidRPr="000C5BBB" w:rsidRDefault="004E34F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9A9077" w14:textId="04E9A778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022540" w14:textId="2BCFEEB1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2D0F4F6" w14:textId="4571BBF1" w:rsidR="005B7124" w:rsidRDefault="0012658E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EEF59EE" w14:textId="4EB8FE2B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1E77F87" w14:textId="08FA5D4C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5C46DB" w14:textId="451A5B19" w:rsidR="005B7124" w:rsidRDefault="00696759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593E659" w14:textId="642D9E2F" w:rsidR="005B7124" w:rsidRDefault="00696759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5A486ED" w14:textId="120DFF5C" w:rsidR="005B7124" w:rsidRDefault="004E34F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53D68A9" w14:textId="79CFB443" w:rsidR="005B7124" w:rsidRDefault="00906D43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FE0E793" w14:textId="3043688D" w:rsidR="005B7124" w:rsidRDefault="00906D43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2DB766" w14:textId="17F73E34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6CF46C9" w14:textId="62F618E1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B611E35" w14:textId="354E280A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1F82559" w14:textId="3F62526E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5B7124" w:rsidRPr="001F7E85" w14:paraId="1A431144" w14:textId="4F46EF73" w:rsidTr="00622BE0">
        <w:trPr>
          <w:trHeight w:val="690"/>
        </w:trPr>
        <w:tc>
          <w:tcPr>
            <w:tcW w:w="3402" w:type="dxa"/>
            <w:gridSpan w:val="5"/>
            <w:shd w:val="clear" w:color="auto" w:fill="F2F2F2" w:themeFill="background1" w:themeFillShade="F2"/>
            <w:vAlign w:val="center"/>
          </w:tcPr>
          <w:p w14:paraId="6A4FB3E5" w14:textId="21F7598C" w:rsidR="005B7124" w:rsidRPr="00794284" w:rsidRDefault="00415DCD" w:rsidP="005B712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Butter Croissant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EB5357B" w14:textId="13EDF501" w:rsidR="005B7124" w:rsidRPr="000C5BBB" w:rsidRDefault="004C187C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8D168A1" w14:textId="2ADCEB2D" w:rsidR="005B7124" w:rsidRPr="000C5BBB" w:rsidRDefault="004C187C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4A7C41F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31BDF15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AE10F06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5A1B6AB" w14:textId="564AB3D0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F4A125A" w14:textId="1EBD7798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7AEEBDA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C9AC5EA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8A772EE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5AF0F4E4" w14:textId="720D2DB7" w:rsidR="005B7124" w:rsidRPr="000C5BBB" w:rsidRDefault="00171417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8EFC643" w14:textId="7E9FC468" w:rsidR="005B7124" w:rsidRPr="000C5BBB" w:rsidRDefault="00171417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195E6B5" w14:textId="77777777" w:rsidR="005B7124" w:rsidRPr="00911CEE" w:rsidRDefault="005B7124" w:rsidP="005B7124">
            <w:pPr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EC09CF2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E51DF08" w14:textId="523EBE98" w:rsidR="005B7124" w:rsidRPr="00911CEE" w:rsidRDefault="00171417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65E61E21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81ECB3A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06757D8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7A1E942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97E897B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266CFAF1" w14:textId="711C0232" w:rsidR="005B7124" w:rsidRPr="00911CEE" w:rsidRDefault="00171417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DE3BF6D" w14:textId="5A8D1937" w:rsidR="005B7124" w:rsidRPr="00911CEE" w:rsidRDefault="00171417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5338433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4637CEF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7BC9F95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F5CEF82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="005B7124" w:rsidRPr="001F7E85" w14:paraId="17E9F6BF" w14:textId="5B5D3B2C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19FA142E" w14:textId="48CB98EF" w:rsidR="005B7124" w:rsidRPr="00794284" w:rsidRDefault="00415DCD" w:rsidP="005B7124">
            <w:pPr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  <w:t>Pa</w:t>
            </w:r>
            <w:r w:rsidR="00201AD0"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  <w:t>i</w:t>
            </w:r>
            <w:r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  <w:t>n au choc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E4DE36" w14:textId="1D4F338A" w:rsidR="005B7124" w:rsidRPr="000C5BBB" w:rsidRDefault="00B62355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C2D8B9E" w14:textId="5487F661" w:rsidR="005B7124" w:rsidRPr="000C5BBB" w:rsidRDefault="00FE7EA5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52099D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8477E04" w14:textId="77777777" w:rsidR="005B7124" w:rsidRPr="000C5BBB" w:rsidRDefault="005B7124" w:rsidP="005B7124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567B4F1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EDF32D1" w14:textId="61B4EFFD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9BA18D9" w14:textId="6CDEEAB6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3581BEB" w14:textId="56DAABD1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33CD1A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504A45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F3DFB27" w14:textId="60A74416" w:rsidR="005B7124" w:rsidRPr="000C5BBB" w:rsidRDefault="00B57C57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7D8E8F4" w14:textId="5C967341" w:rsidR="005B7124" w:rsidRPr="000C5BBB" w:rsidRDefault="00B57C57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76D8DB0" w14:textId="77777777" w:rsidR="005B7124" w:rsidRPr="00282D1E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0E189DB" w14:textId="77777777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7726636" w14:textId="12D06B0B" w:rsidR="005B7124" w:rsidRPr="00282D1E" w:rsidRDefault="00B57C57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AC7DC50" w14:textId="77777777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5BD9D5" w14:textId="77777777" w:rsidR="005B7124" w:rsidRPr="00282D1E" w:rsidRDefault="005B7124" w:rsidP="005B7124">
            <w:pPr>
              <w:pStyle w:val="NoSpacing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EC08218" w14:textId="77777777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A4B91A9" w14:textId="77777777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1FCA0D" w14:textId="77777777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E971D67" w14:textId="70EFE2EB" w:rsidR="005B7124" w:rsidRPr="00282D1E" w:rsidRDefault="009A23D9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64FD99A" w14:textId="3DE13B95" w:rsidR="005B7124" w:rsidRPr="00282D1E" w:rsidRDefault="009A23D9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05BB2FA" w14:textId="77777777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8EDE5FB" w14:textId="77777777" w:rsidR="005B7124" w:rsidRPr="001A433B" w:rsidRDefault="005B7124" w:rsidP="005B7124">
            <w:pPr>
              <w:pStyle w:val="NoSpacing"/>
              <w:jc w:val="center"/>
              <w:rPr>
                <w:rFonts w:ascii="Ink Free" w:hAnsi="Ink Free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99C9AC3" w14:textId="77777777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2B3E506" w14:textId="77777777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5B7124" w14:paraId="1132FF94" w14:textId="77777777" w:rsidTr="00622BE0">
        <w:trPr>
          <w:trHeight w:val="690"/>
          <w:ins w:id="6" w:author="Kelly Sheppard" w:date="2026-07-21T11:52:00Z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3E6B5C30" w14:textId="22A5AAD5" w:rsidR="005B7124" w:rsidRPr="00794284" w:rsidRDefault="00415DCD" w:rsidP="005B7124">
            <w:pPr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  <w:t>Biscof</w:t>
            </w:r>
            <w:r w:rsidR="00CA0450"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  <w:t>f</w:t>
            </w:r>
            <w:r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  <w:t xml:space="preserve"> Croissant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976D14F" w14:textId="620A8256" w:rsidR="005B7124" w:rsidRDefault="00A76A68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829D0A9" w14:textId="5AE835F5" w:rsidR="005B7124" w:rsidRDefault="00845B8C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1FE8839" w14:textId="3E1713B3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144C47" w14:textId="6243B63C" w:rsidR="005B7124" w:rsidRDefault="005B7124" w:rsidP="005B7124">
            <w:pP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D07150B" w14:textId="77777777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FA5E4D1" w14:textId="005E4EF1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7848C46" w14:textId="4211CB02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19B3B7E" w14:textId="4183D59D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8FAE1AA" w14:textId="57BDCFF3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0F0EF3" w14:textId="4CE299B6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B5D0CA6" w14:textId="483714AD" w:rsidR="005B7124" w:rsidRDefault="00A76A68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D7207C5" w14:textId="6957371A" w:rsidR="005B7124" w:rsidRDefault="00A76A68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4245608" w14:textId="161B1EF0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7D433F8" w14:textId="4A5D24CD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7" w:author="Kelly Sheppard" w:date="2026-07-21T11:52:00Z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A74919E" w14:textId="51E9C898" w:rsidR="005B7124" w:rsidRDefault="00A76A68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8" w:author="Kelly Sheppard" w:date="2026-07-21T11:52:00Z">
                <w:pPr/>
              </w:pPrChange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8E7117C" w14:textId="6159DC08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9" w:author="Kelly Sheppard" w:date="2026-07-21T11:52:00Z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0BF4511" w14:textId="6B2B5F9C" w:rsidR="005B7124" w:rsidRDefault="005B7124">
            <w:pPr>
              <w:pStyle w:val="NoSpacing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0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CCF86D7" w14:textId="0D18BBB3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1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2D54E5" w14:textId="251DC5F2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2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BE50ADF" w14:textId="2051C328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3" w:author="Kelly Sheppard" w:date="2026-07-21T11:52:00Z">
                <w:pPr/>
              </w:pPrChange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7B866F7" w14:textId="04211F39" w:rsidR="005B7124" w:rsidRDefault="00A76A68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4" w:author="Kelly Sheppard" w:date="2026-07-21T11:52:00Z">
                <w:pPr/>
              </w:pPrChange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44B453E" w14:textId="05B7702E" w:rsidR="005B7124" w:rsidRDefault="00A76A68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5" w:author="Kelly Sheppard" w:date="2026-07-21T11:52:00Z">
                <w:pPr/>
              </w:pPrChange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FED3435" w14:textId="3A3DC8A1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6" w:author="Kelly Sheppard" w:date="2026-07-21T11:52:00Z">
                <w:pPr/>
              </w:pPrChange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53CA415" w14:textId="5446914F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7" w:author="Kelly Sheppard" w:date="2026-07-21T11:52:00Z">
                <w:pPr/>
              </w:pPrChange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4A43F66" w14:textId="7B58F405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8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</w:tcPr>
          <w:p w14:paraId="1533F182" w14:textId="7A264A6D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9" w:author="Kelly Sheppard" w:date="2026-07-21T11:52:00Z">
                <w:pPr/>
              </w:pPrChange>
            </w:pPr>
          </w:p>
        </w:tc>
      </w:tr>
      <w:tr w:rsidR="00AD1977" w14:paraId="72AF03E8" w14:textId="77777777" w:rsidTr="00622BE0">
        <w:trPr>
          <w:trHeight w:val="690"/>
          <w:ins w:id="20" w:author="Kelly Sheppard" w:date="2026-07-21T11:52:00Z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152CE5B3" w14:textId="52DD9986" w:rsidR="00AD1977" w:rsidRPr="00794284" w:rsidRDefault="00D43EA1" w:rsidP="691845C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lastRenderedPageBreak/>
              <w:t xml:space="preserve">Choc Doughnut 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4C69ECF" w14:textId="2945B906" w:rsidR="00AD1977" w:rsidRDefault="006527C9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B461A00" w14:textId="72D7D71F" w:rsidR="00AD1977" w:rsidRDefault="006527C9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69B06D3" w14:textId="496F53F7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6778164" w14:textId="419F9FB7" w:rsidR="00AD1977" w:rsidRDefault="00AD1977" w:rsidP="691845CE">
            <w:pP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E447EDC" w14:textId="7944947F" w:rsidR="00AD1977" w:rsidRDefault="006527C9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</w:tcPr>
          <w:p w14:paraId="2679A763" w14:textId="07302D3F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FB4122A" w14:textId="114BDD68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EC14DFF" w14:textId="3B809A4A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412F99" w14:textId="318A7346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F5A6582" w14:textId="53F1343D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202C59E" w14:textId="5D64A616" w:rsidR="00AD1977" w:rsidRDefault="006527C9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110E503" w14:textId="5701CBAA" w:rsidR="00AD1977" w:rsidRDefault="006527C9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A3FBD1C" w14:textId="3C0F70E2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41A6DE" w14:textId="3E95A9A6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1" w:author="Kelly Sheppard" w:date="2026-07-21T11:52:00Z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4AED5E3" w14:textId="7AEF1896" w:rsidR="00AD1977" w:rsidRDefault="006527C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2" w:author="Kelly Sheppard" w:date="2026-07-21T11:52:00Z">
                <w:pPr/>
              </w:pPrChange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084B1C8" w14:textId="7D618A5C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3" w:author="Kelly Sheppard" w:date="2026-07-21T11:52:00Z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524A5BA" w14:textId="415590F4" w:rsidR="00AD1977" w:rsidRDefault="00AD1977">
            <w:pPr>
              <w:pStyle w:val="NoSpacing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4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5F7A0F3" w14:textId="6D436133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5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9830EC" w14:textId="23870AC5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6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6340D4E" w14:textId="3770FFB8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7" w:author="Kelly Sheppard" w:date="2026-07-21T11:52:00Z">
                <w:pPr/>
              </w:pPrChange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4EEB104" w14:textId="0C2A1145" w:rsidR="00AD1977" w:rsidRDefault="006527C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8" w:author="Kelly Sheppard" w:date="2026-07-21T11:52:00Z">
                <w:pPr/>
              </w:pPrChange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D42FA5F" w14:textId="44E53C43" w:rsidR="00AD1977" w:rsidRDefault="006527C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9" w:author="Kelly Sheppard" w:date="2026-07-21T11:52:00Z">
                <w:pPr/>
              </w:pPrChange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4C134DD" w14:textId="0836846B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30" w:author="Kelly Sheppard" w:date="2026-07-21T11:52:00Z">
                <w:pPr/>
              </w:pPrChange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5EA854A" w14:textId="34915384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31" w:author="Kelly Sheppard" w:date="2026-07-21T11:52:00Z">
                <w:pPr/>
              </w:pPrChange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574AF07" w14:textId="2F1BC6C3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32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</w:tcPr>
          <w:p w14:paraId="1E4CD19E" w14:textId="59D66A45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33" w:author="Kelly Sheppard" w:date="2026-07-21T11:52:00Z">
                <w:pPr/>
              </w:pPrChange>
            </w:pPr>
          </w:p>
        </w:tc>
      </w:tr>
      <w:tr w:rsidR="00AD1977" w:rsidRPr="00A731F3" w14:paraId="4552E580" w14:textId="77777777" w:rsidTr="00622BE0">
        <w:trPr>
          <w:trHeight w:val="690"/>
          <w:ins w:id="34" w:author="Kelly Sheppard" w:date="2026-07-21T11:52:00Z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47A48C1E" w14:textId="1D9F7E6F" w:rsidR="00D43EA1" w:rsidRPr="00794284" w:rsidRDefault="00D43EA1" w:rsidP="691845C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Strawberry doughnut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F8BA477" w14:textId="57F44A06" w:rsidR="00AD1977" w:rsidRPr="00A731F3" w:rsidRDefault="00C75A48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31C5641" w14:textId="7488B5C0" w:rsidR="00AD1977" w:rsidRPr="00A731F3" w:rsidRDefault="00C75A48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6AF4B6" w14:textId="4EAF250D" w:rsidR="00AD1977" w:rsidRPr="00A731F3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347187F" w14:textId="0F9CA024" w:rsidR="00AD1977" w:rsidRPr="00A731F3" w:rsidRDefault="00AD1977" w:rsidP="691845CE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B5FE601" w14:textId="3BB175CB" w:rsidR="00AD1977" w:rsidRPr="00A731F3" w:rsidRDefault="00C75A48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</w:tcPr>
          <w:p w14:paraId="59DA82A3" w14:textId="21119A79" w:rsidR="00AD1977" w:rsidRPr="00A731F3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1B86B3" w14:textId="57470011" w:rsidR="00AD1977" w:rsidRPr="00A731F3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8C5EA44" w14:textId="3C9B1819" w:rsidR="00AD1977" w:rsidRPr="00A731F3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447F0A" w14:textId="26632A64" w:rsidR="00AD1977" w:rsidRPr="00A731F3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5E41DEF" w14:textId="2DECABA8" w:rsidR="00AD1977" w:rsidRPr="00A731F3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AC432F6" w14:textId="76BFE93C" w:rsidR="00AD1977" w:rsidRPr="00A731F3" w:rsidRDefault="00C75A48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289A7CE" w14:textId="2200CE15" w:rsidR="00AD1977" w:rsidRPr="00A731F3" w:rsidRDefault="00C75A48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7847B46" w14:textId="181763BE" w:rsidR="00AD1977" w:rsidRPr="00A731F3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2836C29" w14:textId="73701E60" w:rsidR="00AD1977" w:rsidRPr="00A731F3" w:rsidRDefault="00AD19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35" w:author="Kelly Sheppard" w:date="2026-07-21T11:52:00Z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F0D27F1" w14:textId="679F247E" w:rsidR="00AD1977" w:rsidRPr="00A731F3" w:rsidRDefault="003F32C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36" w:author="Kelly Sheppard" w:date="2026-07-21T11:52:00Z">
                <w:pPr/>
              </w:pPrChange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4D84F1B" w14:textId="41D7F397" w:rsidR="00AD1977" w:rsidRPr="00A731F3" w:rsidRDefault="00AD19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37" w:author="Kelly Sheppard" w:date="2026-07-21T11:52:00Z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50B98E8" w14:textId="5B979519" w:rsidR="00AD1977" w:rsidRPr="00A731F3" w:rsidRDefault="00AD1977">
            <w:pPr>
              <w:pStyle w:val="NoSpacing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38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B954413" w14:textId="252E8EF4" w:rsidR="00AD1977" w:rsidRPr="00A731F3" w:rsidRDefault="00AD19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39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8DB93DE" w14:textId="53AE7A85" w:rsidR="00AD1977" w:rsidRPr="00A731F3" w:rsidRDefault="003F32C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40" w:author="Kelly Sheppard" w:date="2026-07-21T11:52:00Z">
                <w:pPr/>
              </w:pPrChange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CF8A33" w14:textId="09AB44F2" w:rsidR="00AD1977" w:rsidRPr="00A731F3" w:rsidRDefault="00AD19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41" w:author="Kelly Sheppard" w:date="2026-07-21T11:52:00Z">
                <w:pPr/>
              </w:pPrChange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ED5C1BC" w14:textId="51C8BDD1" w:rsidR="00AD1977" w:rsidRPr="00A731F3" w:rsidRDefault="00C75A4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42" w:author="Kelly Sheppard" w:date="2026-07-21T11:52:00Z">
                <w:pPr/>
              </w:pPrChange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B25D42C" w14:textId="1D26DB83" w:rsidR="00AD1977" w:rsidRPr="00A731F3" w:rsidRDefault="00C75A4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43" w:author="Kelly Sheppard" w:date="2026-07-21T11:52:00Z">
                <w:pPr/>
              </w:pPrChange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958A3CC" w14:textId="3B6388ED" w:rsidR="00AD1977" w:rsidRPr="00A731F3" w:rsidRDefault="00C75A4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44" w:author="Kelly Sheppard" w:date="2026-07-21T11:52:00Z">
                <w:pPr/>
              </w:pPrChange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A2C5030" w14:textId="3CEA7297" w:rsidR="00AD1977" w:rsidRPr="00A731F3" w:rsidRDefault="00DE556B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45" w:author="Kelly Sheppard" w:date="2026-07-21T11:52:00Z">
                <w:pPr/>
              </w:pPrChange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830F72E" w14:textId="4ACA731A" w:rsidR="00AD1977" w:rsidRPr="00A731F3" w:rsidRDefault="003F32C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46" w:author="Kelly Sheppard" w:date="2026-07-21T11:52:00Z">
                <w:pPr/>
              </w:pPrChange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</w:tcPr>
          <w:p w14:paraId="4A49A40C" w14:textId="199E2E11" w:rsidR="00AD1977" w:rsidRPr="00A731F3" w:rsidRDefault="00AD19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47" w:author="Kelly Sheppard" w:date="2026-07-21T11:52:00Z">
                <w:pPr/>
              </w:pPrChange>
            </w:pPr>
          </w:p>
        </w:tc>
      </w:tr>
      <w:tr w:rsidR="00AD1977" w:rsidRPr="00A731F3" w14:paraId="349A34E5" w14:textId="6A65C914" w:rsidTr="00622BE0">
        <w:trPr>
          <w:trHeight w:val="690"/>
        </w:trPr>
        <w:tc>
          <w:tcPr>
            <w:tcW w:w="3402" w:type="dxa"/>
            <w:gridSpan w:val="5"/>
            <w:shd w:val="clear" w:color="auto" w:fill="F2F2F2" w:themeFill="background1" w:themeFillShade="F2"/>
            <w:vAlign w:val="center"/>
          </w:tcPr>
          <w:p w14:paraId="05ABB0F1" w14:textId="283D3CE9" w:rsidR="00AD1977" w:rsidRPr="00794284" w:rsidRDefault="006F5E59" w:rsidP="005506F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Nutella Muffin</w:t>
            </w:r>
            <w:r w:rsidR="00D6352D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 (V)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6AFBFD4" w14:textId="0FB1A99A" w:rsidR="00AD1977" w:rsidRPr="00A731F3" w:rsidRDefault="002042E0" w:rsidP="00B34040">
            <w:pPr>
              <w:rPr>
                <w:rFonts w:ascii="Ink Free" w:hAnsi="Ink Free" w:cs="Arial"/>
                <w:b/>
                <w:bCs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F5EFD49" w14:textId="07BB8D23" w:rsidR="00AD1977" w:rsidRPr="00A731F3" w:rsidRDefault="001E5402" w:rsidP="005506FE">
            <w:pPr>
              <w:jc w:val="center"/>
              <w:rPr>
                <w:rFonts w:ascii="Ink Free" w:hAnsi="Ink Free" w:cs="Arial"/>
                <w:b/>
                <w:bCs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A27A81F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E69757F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07B07DF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12E92EB" w14:textId="500D2028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ECD4082" w14:textId="68500722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3309DFC" w14:textId="0AD7BEE1" w:rsidR="00AD1977" w:rsidRPr="00A731F3" w:rsidRDefault="006239BB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B298F75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4715D36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7C11B50F" w14:textId="523B075A" w:rsidR="00AD1977" w:rsidRPr="00A731F3" w:rsidRDefault="00F665C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E5BF57D" w14:textId="7822EFAC" w:rsidR="00AD1977" w:rsidRPr="00A731F3" w:rsidRDefault="00430D90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8E58BC3" w14:textId="6F518335" w:rsidR="00AD1977" w:rsidRPr="00A731F3" w:rsidRDefault="00430D90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92F7907" w14:textId="25236D7C" w:rsidR="00AD1977" w:rsidRPr="00A731F3" w:rsidRDefault="00430D90" w:rsidP="005506FE">
            <w:pPr>
              <w:pStyle w:val="Default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  <w:r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  <w:t>M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D42DC6F" w14:textId="7DC7E180" w:rsidR="00AD1977" w:rsidRPr="00A731F3" w:rsidRDefault="00430D90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  <w:r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  <w:t>Y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590F4E76" w14:textId="5B2BF0CF" w:rsidR="00AD1977" w:rsidRPr="00A731F3" w:rsidRDefault="00430D90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  <w:r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  <w:t>M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B41F14A" w14:textId="3FC208F8" w:rsidR="00AD1977" w:rsidRPr="00A731F3" w:rsidRDefault="00430D90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  <w:r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BD2775A" w14:textId="77777777" w:rsidR="00AD1977" w:rsidRPr="00A731F3" w:rsidRDefault="00AD197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4399EE0" w14:textId="6282EDB8" w:rsidR="00AD1977" w:rsidRPr="00A731F3" w:rsidRDefault="00F665C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  <w:r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190AF7F" w14:textId="53E6A454" w:rsidR="00AD1977" w:rsidRPr="00A731F3" w:rsidRDefault="00F665C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  <w:r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  <w:t>M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16A976DA" w14:textId="3D95E38F" w:rsidR="00AD1977" w:rsidRPr="00A731F3" w:rsidRDefault="00F665C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  <w:r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E414941" w14:textId="3A47B2F3" w:rsidR="00AD1977" w:rsidRPr="00A731F3" w:rsidRDefault="00F665C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  <w:r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9A44E6E" w14:textId="77777777" w:rsidR="00AD1977" w:rsidRPr="00A731F3" w:rsidRDefault="00AD197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F61A9B4" w14:textId="77777777" w:rsidR="00AD1977" w:rsidRPr="00A731F3" w:rsidRDefault="00AD197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0B82CC5" w14:textId="77777777" w:rsidR="00AD1977" w:rsidRPr="00A731F3" w:rsidRDefault="00AD197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DE0036B" w14:textId="77777777" w:rsidR="00AD1977" w:rsidRPr="00A731F3" w:rsidRDefault="00AD197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</w:tr>
      <w:tr w:rsidR="00AD1977" w:rsidRPr="00A731F3" w14:paraId="143899F6" w14:textId="75F00313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1AEBF8EE" w14:textId="3ABCB09A" w:rsidR="00AD1977" w:rsidRPr="00794284" w:rsidRDefault="009D2A1E" w:rsidP="005506F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Munchie Muffin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B9893A" w14:textId="656E01B0" w:rsidR="00AD1977" w:rsidRPr="00A731F3" w:rsidRDefault="00C8353F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DD27890" w14:textId="48439C65" w:rsidR="00AD1977" w:rsidRPr="00A731F3" w:rsidRDefault="00C8353F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67D91E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1014590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03216C0" w14:textId="77777777" w:rsidR="00AD1977" w:rsidRPr="00A731F3" w:rsidRDefault="00AD1977" w:rsidP="005506FE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47B33B7" w14:textId="66D26323" w:rsidR="00AD1977" w:rsidRPr="00A731F3" w:rsidRDefault="00AD1977" w:rsidP="005506FE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8D69435" w14:textId="45B9D05C" w:rsidR="00AD1977" w:rsidRPr="00A731F3" w:rsidRDefault="00AD1977" w:rsidP="005506FE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B008880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8168C5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9D3857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B87354D" w14:textId="3154A8FC" w:rsidR="00AD1977" w:rsidRPr="00A731F3" w:rsidRDefault="00417CCE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14A0B1" w14:textId="7FD0CFD2" w:rsidR="00AD1977" w:rsidRPr="00A731F3" w:rsidRDefault="00E83F60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B657859" w14:textId="7F7697D0" w:rsidR="00AD1977" w:rsidRPr="00A731F3" w:rsidRDefault="00E83F60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C6C433" w14:textId="2851C98D" w:rsidR="00AD1977" w:rsidRPr="00A731F3" w:rsidRDefault="00E83F60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A61B882" w14:textId="08C1AAE5" w:rsidR="00AD1977" w:rsidRPr="00A731F3" w:rsidRDefault="00E83F60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1F0474A" w14:textId="7EBD3479" w:rsidR="00AD1977" w:rsidRPr="00A731F3" w:rsidRDefault="004069F0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EBC996" w14:textId="64ADED54" w:rsidR="00AD1977" w:rsidRPr="00A731F3" w:rsidRDefault="00E83F60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5A141F4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66C0BE7" w14:textId="756354E8" w:rsidR="00AD1977" w:rsidRPr="00A731F3" w:rsidRDefault="004069F0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A1163BA" w14:textId="08C5D38F" w:rsidR="00AD1977" w:rsidRPr="00A731F3" w:rsidRDefault="00E83F60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82BA300" w14:textId="2950DFEC" w:rsidR="00AD1977" w:rsidRPr="00A731F3" w:rsidRDefault="00C8353F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D18F4F8" w14:textId="1EAB24B2" w:rsidR="00AD1977" w:rsidRPr="00A731F3" w:rsidRDefault="00C8353F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7A89E3" w14:textId="64D3B843" w:rsidR="00AD1977" w:rsidRPr="00A731F3" w:rsidRDefault="00C8353F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508A15B" w14:textId="18CBE3C0" w:rsidR="00AD1977" w:rsidRPr="00A731F3" w:rsidRDefault="00E83F60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722FC5E" w14:textId="60ED0474" w:rsidR="00AD1977" w:rsidRPr="00A731F3" w:rsidRDefault="00E83F60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</w:tcPr>
          <w:p w14:paraId="13B2DCA0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="00AD1977" w:rsidRPr="00A731F3" w14:paraId="0D1E8C56" w14:textId="4FC6AF2E" w:rsidTr="00622BE0">
        <w:trPr>
          <w:trHeight w:val="690"/>
        </w:trPr>
        <w:tc>
          <w:tcPr>
            <w:tcW w:w="3402" w:type="dxa"/>
            <w:gridSpan w:val="5"/>
            <w:shd w:val="clear" w:color="auto" w:fill="F2F2F2" w:themeFill="background1" w:themeFillShade="F2"/>
            <w:vAlign w:val="center"/>
          </w:tcPr>
          <w:p w14:paraId="5A7736ED" w14:textId="11AE3317" w:rsidR="00AD1977" w:rsidRPr="00794284" w:rsidRDefault="009D2A1E" w:rsidP="005506F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Biscoff Muffin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A8303A8" w14:textId="1C9CBD11" w:rsidR="00AD1977" w:rsidRPr="00A731F3" w:rsidRDefault="00055E30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F300A89" w14:textId="4EEF97A1" w:rsidR="00AD1977" w:rsidRPr="00A731F3" w:rsidRDefault="00F54E65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111270C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A13EC2C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285E70E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42E29C3" w14:textId="5C26D00B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95834B8" w14:textId="24A47521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7EB3D6D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6A05C7B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108CB60" w14:textId="2BAA3022" w:rsidR="00AD1977" w:rsidRPr="00A731F3" w:rsidRDefault="00E8297F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296F02E9" w14:textId="11AAAFCC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2CF60BD" w14:textId="3B054C89" w:rsidR="00AD1977" w:rsidRPr="00A731F3" w:rsidRDefault="00E8297F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8BF0011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27231A4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1E73387" w14:textId="555608D9" w:rsidR="00AD1977" w:rsidRPr="00A731F3" w:rsidRDefault="00E8297F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6DB07870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6095BF2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019251C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FB186F9" w14:textId="333AE3F5" w:rsidR="00AD1977" w:rsidRPr="00A731F3" w:rsidRDefault="00E8297F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893FC91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304CEEC4" w14:textId="5898D567" w:rsidR="00AD1977" w:rsidRPr="00A731F3" w:rsidRDefault="00F54E65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2708F80" w14:textId="7A3FA90E" w:rsidR="00AD1977" w:rsidRPr="00A731F3" w:rsidRDefault="00F54E65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33DE11E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7F1F78A" w14:textId="093AEC6A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8B25975" w14:textId="75480E0F" w:rsidR="00AD1977" w:rsidRPr="00A731F3" w:rsidRDefault="00E8297F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143B5560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="00AD1977" w:rsidRPr="00A731F3" w14:paraId="5BD3D664" w14:textId="4346F94D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67FA86DF" w14:textId="20F0F425" w:rsidR="00AD1977" w:rsidRPr="00794284" w:rsidRDefault="00A5494D" w:rsidP="005506F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Ham &amp; Cheese Melt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1150BBB" w14:textId="7C71CA53" w:rsidR="00AD1977" w:rsidRPr="00A731F3" w:rsidRDefault="00AA2B44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F6FBBEE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897FBD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F64D41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7DA8952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1809B16" w14:textId="6BB91EAB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0FE770D" w14:textId="6253BCD8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D2A0FA7" w14:textId="6378F356" w:rsidR="00AD1977" w:rsidRPr="00A731F3" w:rsidRDefault="00024BC1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1A76304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8E7920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DC9B751" w14:textId="7798139D" w:rsidR="00AD1977" w:rsidRPr="00A731F3" w:rsidRDefault="00C229B0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8A471D" w14:textId="3DB7110B" w:rsidR="00AD1977" w:rsidRPr="00A731F3" w:rsidRDefault="00024BC1" w:rsidP="00024BC1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D6EF36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5A3D5FD" w14:textId="3315953C" w:rsidR="00AD1977" w:rsidRPr="00A731F3" w:rsidRDefault="00024BC1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552FEA" w14:textId="5E0AE826" w:rsidR="00AD1977" w:rsidRPr="00A731F3" w:rsidRDefault="00024BC1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41BF827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00BC956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F37A190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43DE96D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630F975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FDE9E8D" w14:textId="546EB210" w:rsidR="00AD1977" w:rsidRPr="00A731F3" w:rsidRDefault="00024BC1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A753EAC" w14:textId="4B31E6C3" w:rsidR="00AD1977" w:rsidRPr="00A731F3" w:rsidRDefault="00024BC1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F20FD8" w14:textId="7F932651" w:rsidR="00AD1977" w:rsidRPr="00A731F3" w:rsidRDefault="00024BC1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756B69F" w14:textId="0FCAEF6B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4A8D3D9" w14:textId="35B1E6E1" w:rsidR="00AD1977" w:rsidRPr="00A731F3" w:rsidRDefault="00024BC1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</w:tcPr>
          <w:p w14:paraId="14D6C602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A731F3" w14:paraId="6B91616F" w14:textId="77777777" w:rsidTr="006452CC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06588B37" w14:textId="11C0CBFB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Chickern Pesto Melt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DE1631F" w14:textId="346BC8C4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AA46133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F319933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CF11CC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E15546B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7DEBC3D" w14:textId="32FEA539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EEA7189" w14:textId="30C9C6DC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31277FA" w14:textId="111EE085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91782E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5BC45B1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2CA6DFE" w14:textId="6897FC3F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AEA892F" w14:textId="29B4E3FD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29D96BC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2AC68C9" w14:textId="1B9B385B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B3CD398" w14:textId="2CCDAD90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78E2943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D1CE46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2E33298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118988E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A1674B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6045B59" w14:textId="6988311F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0313A88" w14:textId="28D15ADD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B9F14AC" w14:textId="029799A5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0E8FD34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546795A" w14:textId="0CEDFBC1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</w:tcPr>
          <w:p w14:paraId="1BAA33C9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A731F3" w14:paraId="3F30D347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65A1916F" w14:textId="02AF47E8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Tuna Melt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2553C46" w14:textId="2601CF5C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AF600F4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8F5AF8" w14:textId="5406B3E5" w:rsidR="00AA2B44" w:rsidRPr="00A731F3" w:rsidRDefault="00672D8A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8A1D422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784455A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6AEC78E" w14:textId="085B742B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353CF61" w14:textId="5A0D98E1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1478A77" w14:textId="28CB9839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097C2FD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9200986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D1A3A90" w14:textId="259B7B94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245864C" w14:textId="58E0B16F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3DDF3D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0A9E187" w14:textId="3F03D2E8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03DE4FE" w14:textId="10BED11F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1869BCD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413AB71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1A4C8B9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9B528CD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EB1C86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7B20CF4" w14:textId="036946A4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4A7E966" w14:textId="78C7B3C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8B1B217" w14:textId="2048CDF5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409F37F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CCF327E" w14:textId="241202CD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</w:tcPr>
          <w:p w14:paraId="43D0E011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A731F3" w14:paraId="6653D3C8" w14:textId="77777777" w:rsidTr="003B5A62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6020078" w14:textId="2530CAC1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Sundried Tom, cheese, Basil &amp; Pesto melt.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5D8BA29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66A8412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F5983D3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82314F6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8F2FAA8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1AAB590" w14:textId="0B9186F4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4E7FD01" w14:textId="51025604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2E1EED2" w14:textId="2970DBD2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093D7DC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2CD1080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FFEE8D3" w14:textId="69ADD836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36B6E7" w14:textId="4D4C700D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B138400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BBC3CC" w14:textId="087373CC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C53541B" w14:textId="502E211D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3CE7856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2EB3DB4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5AB00A6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44CD7A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8B8DC0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2C9BCB8" w14:textId="14B944BB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599AA4" w14:textId="228E82B1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88E371B" w14:textId="50388216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2E4FA1F" w14:textId="01DCFDD2" w:rsidR="00AA2B44" w:rsidRPr="00A731F3" w:rsidRDefault="004E7962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55C6602" w14:textId="22E37244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4C22009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A731F3" w14:paraId="58C11F12" w14:textId="77777777" w:rsidTr="003B5A62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4A8A2754" w14:textId="176D55EA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Cheese n Chutney melt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13A193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92A58FF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A50B3F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AD5D34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475F368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AB9EDB3" w14:textId="1EC91D4E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BDD949E" w14:textId="79D425C5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E9B4DA2" w14:textId="0AA3603D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6FE30B3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9EE545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ACE6248" w14:textId="38AFCD3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9D324E" w14:textId="4B6094A4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B9FC57C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B67F626" w14:textId="5333335D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E5AC9F3" w14:textId="6E46642E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C024752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E76D8AC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0632E0E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7EA9452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D48E156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FF96806" w14:textId="1D7E1A0C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E188879" w14:textId="09B9F00A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3838B6" w14:textId="3D3A7385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DE48525" w14:textId="160201E3" w:rsidR="00AA2B44" w:rsidRPr="00A731F3" w:rsidRDefault="004E7962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2D4ACEA" w14:textId="066E7E86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3FA69FF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A731F3" w14:paraId="3C838BD3" w14:textId="77777777" w:rsidTr="003B5A62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03CFF195" w14:textId="5E584F01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BBQ chicken Melt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7388EA" w14:textId="2E7CD331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A586427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0722A2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8C85B13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02C5CFC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C22DD4A" w14:textId="3F28ED82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5AA08D" w14:textId="5272E0B2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4CE00FD" w14:textId="57F89FEA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08B37D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DAAA7C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5CB3C59" w14:textId="781BA78D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0D71259" w14:textId="57F7BA5E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5E7CF61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0B7735" w14:textId="55B58296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7E90438" w14:textId="2F5F978C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153BBA1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451B674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D14500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050F390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C9CBEBD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44E5A5C" w14:textId="0145B4A6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CED6572" w14:textId="6A2FEF29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A59A114" w14:textId="4BF6F434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B854DDC" w14:textId="0E91294C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408E9B5" w14:textId="5C033AF1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4FA971A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A731F3" w14:paraId="065EA24B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0F1C036F" w14:textId="0E3EE4B8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Bacon Rolll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0BC6156" w14:textId="2083B21F" w:rsidR="00AA2B44" w:rsidRPr="00A731F3" w:rsidRDefault="009D23F5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5EEF9EF" w14:textId="77551ADC" w:rsidR="00AA2B44" w:rsidRPr="00A731F3" w:rsidRDefault="009D23F5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F70990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F369495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0433172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CE8F622" w14:textId="41143BB4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BEEE59C" w14:textId="1998FB2F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6EB3E1A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BA60A2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E1A03FD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717D248" w14:textId="16F474B1" w:rsidR="00AA2B44" w:rsidRPr="00A731F3" w:rsidRDefault="009D23F5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7EAF80A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C3A4FFA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41B1A70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ED214D3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C75D032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EC0FD95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CCD1ACA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389932C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FDFC604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6BC68C8" w14:textId="1684CA27" w:rsidR="00AA2B44" w:rsidRPr="00A731F3" w:rsidRDefault="009D23F5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50CBF10" w14:textId="7F4BF85B" w:rsidR="00AA2B44" w:rsidRPr="00A731F3" w:rsidRDefault="009D23F5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0A8CC6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0C7581A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A8BC4EC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F0E65A8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A731F3" w14:paraId="05BBDDC6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40451420" w14:textId="30910E18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521EAAA" w14:textId="65C7799B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13449D5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01548E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415C63F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7098B15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9224D9A" w14:textId="1B167169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2631FB4" w14:textId="0128E693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FC3F470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B85416F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22C0383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D8F774E" w14:textId="7E4CDD01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E0C672" w14:textId="032D12F3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129FED2" w14:textId="3031D7B5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3219E5A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BC490ED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EF8B0B5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5A01414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92F14B7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3A74F6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3A60251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2B3CE7F" w14:textId="5999D9FE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7059548" w14:textId="2493EA8D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3CDF5E" w14:textId="19D53D0D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6520ECA" w14:textId="4FA8CD35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50E159A" w14:textId="696B2CF6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85F93F4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A731F3" w14:paraId="61239A74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428AC36B" w14:textId="77777777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77AFD1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AA0DDDC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86C2135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742B164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49C1994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38E0AD9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B42F6A1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2FC697D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867A293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AD4A3CB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A9C6AAE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B55713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0DA40C7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FF3FA11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DCD4DF8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834FD3C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E3ADFA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963F17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FF2515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3E544B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B34ADE5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EFFEC59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B1B2172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ADEE9DC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4BE4F6C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3F9CC68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6E078BB1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3B6D4663" w14:textId="23188732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lastRenderedPageBreak/>
              <w:t>Ciabatta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32169C" w14:textId="33271F05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E9A45ED" w14:textId="3436BE16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F79541D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C9CAD29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E788B68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6EC1572" w14:textId="787DD59B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1ABC274" w14:textId="5699D779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54FBDB2" w14:textId="6536C414" w:rsidR="00AA2B44" w:rsidRPr="00D72E86" w:rsidRDefault="000E0E5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F2D42A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64186D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909FA2C" w14:textId="4358796A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CF2507" w14:textId="318814EB" w:rsidR="00AA2B44" w:rsidRPr="00D72E86" w:rsidRDefault="000E0E5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BCC5C7A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04937A" w14:textId="010D2D07" w:rsidR="00AA2B44" w:rsidRPr="00D72E86" w:rsidRDefault="000E0E5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C9AA363" w14:textId="4C9758CE" w:rsidR="00AA2B44" w:rsidRPr="00D72E86" w:rsidRDefault="000E0E5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37ACE60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94C28AB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9C1024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C808B85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755C95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36DB638" w14:textId="5F3C90B3" w:rsidR="00AA2B44" w:rsidRPr="00D72E86" w:rsidRDefault="000E0E5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2F44003" w14:textId="05E66E29" w:rsidR="00AA2B44" w:rsidRPr="00D72E86" w:rsidRDefault="004164E6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F487960" w14:textId="741CDF3A" w:rsidR="00AA2B44" w:rsidRPr="00D72E86" w:rsidRDefault="004164E6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A6519E2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39EF447" w14:textId="162E3651" w:rsidR="00AA2B44" w:rsidRPr="00D72E86" w:rsidRDefault="004164E6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</w:tcPr>
          <w:p w14:paraId="440E275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051155C7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20BA611" w14:textId="3FF85B5B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Roll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EE9CF0" w14:textId="35CCF344" w:rsidR="00AA2B44" w:rsidRPr="00D72E86" w:rsidRDefault="00817F0C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40776F5" w14:textId="64BA4D67" w:rsidR="00AA2B44" w:rsidRPr="00D72E86" w:rsidRDefault="00D7244D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D6B71B2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F56139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0281950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C6FDA9B" w14:textId="63E84190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99FC44F" w14:textId="695F69EF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13B0D9A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1858D02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7F6B2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23FA6C4" w14:textId="7F37C21E" w:rsidR="00AA2B44" w:rsidRPr="00D72E86" w:rsidRDefault="00FB78F1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EED8BFD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203A23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163004C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E0F243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5EC8208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D454E0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6CEB285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2A33B3C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243901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7AB846E" w14:textId="1828C34A" w:rsidR="00AA2B44" w:rsidRPr="00D72E86" w:rsidRDefault="00F158F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A0411C1" w14:textId="63BB012B" w:rsidR="00AA2B44" w:rsidRPr="00D72E86" w:rsidRDefault="00F158F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29EFE1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8E4719E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EE77CE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1B0C20D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2E4F600C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7D27C6E0" w14:textId="7C6602B9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Chicken slices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058AF7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1B10EDB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093BB67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894212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2A6DB0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625125C" w14:textId="27330C6D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2B89CB4" w14:textId="713CD786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F60A273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44CF66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FD549A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47878F2" w14:textId="6C707C14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C4A27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9AC00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1C5708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E7A0C42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B352270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76C9BA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825B066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8ED0C01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8F238C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F7865BB" w14:textId="3254EAE0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8E3AF6C" w14:textId="7EC36485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1CD78B5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29C939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BD7E266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4154045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13E568BE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023B7A47" w14:textId="2D86F93B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Bacon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CEB8C7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B9392F9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7A1B6C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27AC437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E2C7DF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7F52D06" w14:textId="1B841EB2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AC664D8" w14:textId="2C68B504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8179DD7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0F2630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38B42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F656A7B" w14:textId="797513C3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B2D0B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FEDD9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88D30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E13E10C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BAD63BA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5D78C4B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92DFC27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42F3505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211B3EA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C301391" w14:textId="13F6ADC5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B6B6962" w14:textId="4FA8A60A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2B6A7EB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454E1F9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76DF42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03D8A0A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3A2E80BF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03DD0486" w14:textId="3F8EAA15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Vegan cheese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103387C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39AC28B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260BA3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994E72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084624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B7C9223" w14:textId="601FD63D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5634A46" w14:textId="2CB87566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D25379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7D3A09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C45B7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3F55D7D" w14:textId="5AF4103D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71050E9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7FCE5F0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C0E2C96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6D14ED6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6CA212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3661ACD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F1EF13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11843B7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EA85A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215CD54" w14:textId="38C43A0E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972E6F5" w14:textId="5A7E4259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8131DD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06DB7D3" w14:textId="191F0099" w:rsidR="00AA2B44" w:rsidRPr="00D72E86" w:rsidRDefault="00FB78F1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C31DBE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FCD832E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44F7EE66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7FC9143B" w14:textId="380ADC40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Cheese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1A1C4F" w14:textId="55669F42" w:rsidR="00AA2B44" w:rsidRPr="00D72E86" w:rsidRDefault="00FB78F1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4BCECB9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D24FD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54EEF9C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949A15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B3FDD35" w14:textId="5EF1B214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04B0617" w14:textId="23C01705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9359911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83DEC8D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AA8D31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9B6C21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341CB8C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2A7AB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EB3D6C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442EDD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6AAA29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B2BC309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8E5FDBE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A445B2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B6AE8FA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F787C8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C4F6D8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2B11A5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550A2D0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182BE10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FC21DA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0DBC66E1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5B43D762" w14:textId="51562E33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Pesto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4AAA590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19E72C9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6A64AF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4966CD9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458E99A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953516F" w14:textId="2ABF34CA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DAA47D" w14:textId="53BA336A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3E51937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7052999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19AB86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FD5FE7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8FB2FB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D2375A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9A24E6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2A60BE0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7225709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B71B2C2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3E3A90D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FD912D7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5B4A802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E9E2FC5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59B4047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FFDC7FA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5ED6FAE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0E21FFB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DF1BBC0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0514C594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9BC7994" w14:textId="5A304092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Sundried Tomatoes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90DA23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60D5378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8480BD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FC255A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E0C2708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B28229A" w14:textId="6276AE5E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A31E882" w14:textId="4BD0FA88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7B16B8A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775C5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1E027D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C527EE7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DB49B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A8F887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535292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E938AE0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D437311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FA215CA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2AAC37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81D9EE9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3661DD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F92DE9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0718CB6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F2FFDC1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F26B492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AEA2E9C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50B1441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6FB60FF9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627C532A" w14:textId="5726D1FE" w:rsidR="00AA2B44" w:rsidRPr="002348D5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BBQ Sauce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8F587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441776A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8F0176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37F18B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E73E46A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9CB3C4C" w14:textId="23CB0462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03A4E12" w14:textId="0330FFA0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7D1C3A8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4BE9E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C5A50D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FDCFC5B" w14:textId="65D65CE3" w:rsidR="00AA2B44" w:rsidRPr="00D72E86" w:rsidRDefault="007A2807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CA399A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8109D3D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6D144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AF25C8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1494285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289D27E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C5CEE02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423B27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881A997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153C817" w14:textId="6BB65FE2" w:rsidR="00AA2B44" w:rsidRPr="00D72E86" w:rsidRDefault="007A2807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6300A12" w14:textId="7F687827" w:rsidR="00AA2B44" w:rsidRPr="00D72E86" w:rsidRDefault="007A2807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FF4E12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C62FA3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C258BC9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770714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115A2503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5E33BCD6" w14:textId="321B94B9" w:rsidR="00AA2B44" w:rsidRPr="002348D5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Chutney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1E05987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6D74638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AD925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D3BC5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0C891A8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96230AC" w14:textId="0F03D329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1EE34CB" w14:textId="0AB553F2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A6C36F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486BA03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F9AFC14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7C54FD4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943336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7D6520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49D538A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9AC9F2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74229A6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0448BE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0B7615A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1E8406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BBBBB36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C09E91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33F4B7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3E7AE7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DFDE0FB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FAD0122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B114A3E" w14:textId="3807C1AA" w:rsidR="00AA2B44" w:rsidRPr="00D72E86" w:rsidRDefault="001A081C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</w:tr>
      <w:tr w:rsidR="00AA2B44" w:rsidRPr="00D72E86" w14:paraId="109C753E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51CE3DB2" w14:textId="77341957" w:rsidR="00AA2B44" w:rsidRPr="002348D5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Tuna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021ABD4" w14:textId="22490784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6C9DFD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99E5198" w14:textId="1C9D6AE8" w:rsidR="00AA2B44" w:rsidRPr="00D72E86" w:rsidRDefault="001A081C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ACF70D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62003B0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379803E" w14:textId="4676C994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B8EAED3" w14:textId="6DFE651A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BD5AD38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F630BA4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C28BAA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374C09D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10E284B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72C963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48CAFEC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445E40E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84A8F1B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F60C41E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E508D6A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4DDF2B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D774F49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529751E" w14:textId="4267C6F9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27ED252" w14:textId="4DC6102F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57662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1F61818" w14:textId="4DDA60F2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9072038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16BD378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4D97B762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BC8C42D" w14:textId="1A9D9ACF" w:rsidR="00AA2B44" w:rsidRPr="002348D5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Mayo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01AAE84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AA5D253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68281DC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7BCA83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9ACD95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C1F4AB6" w14:textId="2DEE4A80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B8F2BC4" w14:textId="0DEF305E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E8EBE7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52EBBC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E63FCB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82A36AD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803BDA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084EC18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621CA6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CF1F489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93ED249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A15FBE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86EC940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2B9CC0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295F5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73C8F62" w14:textId="5073E7AA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9559491" w14:textId="57401509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331631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8B2DF6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130D32D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92222A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30EDC2E3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69F2BD69" w14:textId="54F35F3D" w:rsidR="00AA2B44" w:rsidRPr="002348D5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Basil,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0594EF2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D365FAD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A012772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5311B7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689A809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1418A75" w14:textId="0AABA946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2DB5007" w14:textId="06A5C9F6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299FF5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E6CFD4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9BFDC91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07D9DBD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192730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60139E0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8160D41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1077060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56ECCCC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6B3713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D0C59A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D798FC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314BC0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D7F7458" w14:textId="66080511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D9F5F90" w14:textId="3F0CB852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621DA1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BB7DEAC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7E6492C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891EAEA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0BA506BB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4E9A583A" w14:textId="4F2899C3" w:rsidR="00AA2B44" w:rsidRPr="002348D5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Ketchup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378CC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821653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435F462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4ED2CF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703A066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1A9ABF5" w14:textId="30563A34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9E3DA7F" w14:textId="653E49FF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5422C40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6A88597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19D2BC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BB6712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20C75B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18CB923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EA74DB5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35CD201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AF11B25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EAB4FC8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20708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0894F0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A94F3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0505662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50EB4E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400BAA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40C669B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AC906B9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D13CCC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651B9EA1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AB18F70" w14:textId="07DACDFC" w:rsidR="00AA2B44" w:rsidRPr="002348D5" w:rsidRDefault="001616D5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lastRenderedPageBreak/>
              <w:t>Acai Berry Sorbet (VE)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8D8964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809EC6C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FBFC1C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A79C14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E870668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7A7CFFF" w14:textId="194D88D5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BF81C9A" w14:textId="444073D0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86E240E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469D3FA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F5DBB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4FAB04D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04A7C6C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4941E3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157FBC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763967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28FB5B6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E3ACB3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0934E3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2B30F2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A01A5E1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C458D38" w14:textId="5BE8B9E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476712" w14:textId="42E81133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4A138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5DCE549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654EBEC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2EBA4BC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00648003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7EF6CB2" w14:textId="386DB699" w:rsidR="00AA2B44" w:rsidRPr="002348D5" w:rsidRDefault="00530198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Fruit of the Fruits (VE)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729B5C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62EF68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2B42FBF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5988DA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96DF86D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6A7B527" w14:textId="32E294A9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87EFC49" w14:textId="2F5E7B2A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AA1545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2D3C9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47A1C1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B9355EC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541CD8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BE369B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E5AF31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22B6A08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68F77B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8F18EC2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5FEA77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56BEF06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BDB51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0D9DDC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11EA0CB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0B62B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2D7C213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A3D55CD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E117FE5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3E2AD5FE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44A03772" w14:textId="60EA6025" w:rsidR="00AA2B44" w:rsidRPr="002348D5" w:rsidRDefault="00530198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Desiccated Coconut (VE)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17BF95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C18574B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CD99AEE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3198F9F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0F6281C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BD312B7" w14:textId="3ADBE53D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6A7CE02" w14:textId="4FA58458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E96F752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9AE16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C5F36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516843D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BDBF43F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035F7CC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6FF798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F7A5BB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41C2C28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7D6BD5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42B99E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7BB720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126B3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6A7A2F9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82418A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BD3861B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CCC8AC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DF5E83C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DDB391C" w14:textId="53B01959" w:rsidR="00AA2B44" w:rsidRPr="00EB337B" w:rsidRDefault="00FB257B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</w:tr>
      <w:tr w:rsidR="00AA2B44" w:rsidRPr="001F7E85" w14:paraId="1175F23C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644CCF76" w14:textId="210B02C7" w:rsidR="00AA2B44" w:rsidRPr="002348D5" w:rsidRDefault="00FB257B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Honey</w:t>
            </w:r>
            <w:r w:rsidR="00D762D5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 (V)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1BFCD29" w14:textId="06FE56E2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62EA24A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614EF9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C382D4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46C47C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E5E85A4" w14:textId="5D4753F2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22CCF55" w14:textId="355E513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C1ADCF9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D9C284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AC21451" w14:textId="36DE3E0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292502E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1AA5A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3514F82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163FA48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3855DA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E66535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698123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007BA2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493EF03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A4514E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740322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4D086D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ED0BD71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90076C3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1D8E118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8402FC9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2205B1C6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6B4703FE" w14:textId="7E7B1DA4" w:rsidR="00AA2B44" w:rsidRDefault="00D762D5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Mango</w:t>
            </w:r>
            <w:r w:rsidR="004C514D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 (VE)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E71157F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352641A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AD737C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838A5B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A5FC6AF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7560AB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AE5812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19835B2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750AB8F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CD241C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93224F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3C00D7E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9D2497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358C733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FDEC42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016B5E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24C195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C74AC3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300A29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6B1DA6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A5D677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C57D56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A232E6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98765A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A5408DE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4E50BE2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12B30BB8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6CF5E99" w14:textId="02EFF7D5" w:rsidR="00AA2B44" w:rsidRPr="002348D5" w:rsidRDefault="008D570B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Peanut Butter (VE)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C6CE121" w14:textId="7809FF51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805AF1D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D1BDCC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0F09D4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623BE0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D5EE718" w14:textId="0D00E37C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CE5302" w14:textId="1B2A35CE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B533FA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3BCE8E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3FCD3F" w14:textId="4E7FFE36" w:rsidR="00AA2B44" w:rsidRPr="009902F3" w:rsidRDefault="004C514D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7B1AFF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6B7AA62" w14:textId="4FB38C7A" w:rsidR="00AA2B44" w:rsidRPr="009902F3" w:rsidRDefault="004C514D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1058ED" w14:textId="36210AC0" w:rsidR="00AA2B44" w:rsidRPr="009902F3" w:rsidRDefault="004C514D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306885" w14:textId="2CA626D7" w:rsidR="00AA2B44" w:rsidRPr="009902F3" w:rsidRDefault="004C514D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2689DD" w14:textId="7D2CDDB1" w:rsidR="00AA2B44" w:rsidRPr="009902F3" w:rsidRDefault="004C514D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683AB11" w14:textId="3D41DC77" w:rsidR="00AA2B44" w:rsidRPr="009902F3" w:rsidRDefault="004C514D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4468577" w14:textId="22B3A32A" w:rsidR="00AA2B44" w:rsidRPr="009902F3" w:rsidRDefault="004C514D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7AFB59" w14:textId="6087453E" w:rsidR="00AA2B44" w:rsidRPr="009902F3" w:rsidRDefault="004C514D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096C5B" w14:textId="40784433" w:rsidR="00AA2B44" w:rsidRPr="009902F3" w:rsidRDefault="004C514D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8ED5E6" w14:textId="60DD28D9" w:rsidR="00AA2B44" w:rsidRPr="009902F3" w:rsidRDefault="004C514D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7B08F2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719B2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059C69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F23605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B340E99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720DC60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2380EF83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0E34793B" w14:textId="2F9F0CB9" w:rsidR="00AA2B44" w:rsidRPr="00465CBA" w:rsidRDefault="004C514D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Chia Seed (VE)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1B96B1" w14:textId="10754196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370B80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64FBE9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4F00CA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14E958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9A4FC5F" w14:textId="740224E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DDE3B18" w14:textId="6FC091C4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18DEF4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D2104F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6C7EB2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E94B08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943F1F8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EA69E4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129B79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9E36C11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4B58C5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3D68A7F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88C2BB1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474DB0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03581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55714D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8C75593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22A973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6F8A06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B2F6851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4C1A26C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488B00A6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0556A40D" w14:textId="144B668D" w:rsidR="00AA2B44" w:rsidRPr="00357773" w:rsidRDefault="00381868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Granola (VE)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7E04B0E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2AC4B1A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C9F75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21B438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5E9245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1E98ED8" w14:textId="6DD2AAA3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10BA15C" w14:textId="7E4B1820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63A182B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DBE09FB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E91AC4A" w14:textId="76DFB4E1" w:rsidR="00AA2B44" w:rsidRPr="009902F3" w:rsidRDefault="004A0D7B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58B5F03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C8BE8D" w14:textId="0E9580AE" w:rsidR="00AA2B44" w:rsidRPr="009902F3" w:rsidRDefault="004A0D7B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42CD23" w14:textId="0AD652E2" w:rsidR="00AA2B44" w:rsidRPr="009902F3" w:rsidRDefault="004A0D7B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C48E1C" w14:textId="5B365B5A" w:rsidR="00AA2B44" w:rsidRPr="009902F3" w:rsidRDefault="004A0D7B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E8C8C36" w14:textId="4F5B6ED3" w:rsidR="00AA2B44" w:rsidRPr="009902F3" w:rsidRDefault="004A0D7B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0EBA465" w14:textId="01B77A69" w:rsidR="00AA2B44" w:rsidRPr="009902F3" w:rsidRDefault="004A0D7B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B0E9A0C" w14:textId="3C7A3BE1" w:rsidR="00AA2B44" w:rsidRPr="009902F3" w:rsidRDefault="003E5B3F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3892A7" w14:textId="1FF0ED3D" w:rsidR="00AA2B44" w:rsidRPr="009902F3" w:rsidRDefault="003E5B3F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75EF7C6" w14:textId="3857F03E" w:rsidR="00AA2B44" w:rsidRPr="009902F3" w:rsidRDefault="003E5B3F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541802" w14:textId="20A85BA2" w:rsidR="00AA2B44" w:rsidRPr="009902F3" w:rsidRDefault="003E5B3F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229DD98" w14:textId="4B58924A" w:rsidR="00AA2B44" w:rsidRPr="009902F3" w:rsidRDefault="003E5B3F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B26D408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BA0F925" w14:textId="18763B86" w:rsidR="00AA2B44" w:rsidRPr="009902F3" w:rsidRDefault="004A0D7B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982E0CD" w14:textId="0F56C378" w:rsidR="00AA2B44" w:rsidRPr="009902F3" w:rsidRDefault="004A0D7B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CF6E294" w14:textId="75D018E9" w:rsidR="00AA2B44" w:rsidRPr="00EB337B" w:rsidRDefault="003E5B3F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</w:tcPr>
          <w:p w14:paraId="465F13E5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0C1AF5C7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70AB63F5" w14:textId="3B6BFE28" w:rsidR="00AA2B44" w:rsidRPr="00357773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26963A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55E2263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759F86B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19C1383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EF7DFA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D77866C" w14:textId="001FCC93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BA55F21" w14:textId="47D55054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23F6D53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51D83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E00E9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A9BBC0D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89FD5C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FC9ACEE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6FBFFA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C8A7CC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7E2E95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71D9348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4A7F63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9E6E23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F3DE5F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8A6E269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548D8BF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AFE1F1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47BAA1F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73A63B7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610585F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04BC59C7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B91A4EC" w14:textId="390213F5" w:rsidR="00AA2B44" w:rsidRPr="002356D3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D70B56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7EBBE5B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F27AA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58517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1111CA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D4CDAE1" w14:textId="7C5FC4E2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539A17C" w14:textId="1FF035CE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EF503CA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89F2BE2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634C3A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5701FB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7D96BB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0C697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136B26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A67E248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E60A019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BEAD06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A4A2EF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AF8F6B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1D0E9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1C671D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50AA9B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51D8C13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9939063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D171DD9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AE0FFA6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5E72C8DD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5AD908D4" w14:textId="1FC4662A" w:rsidR="00AA2B44" w:rsidRPr="002356D3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334A3C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57BDF5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32C79F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20E42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61B47B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486FB47" w14:textId="25833880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FDD40EB" w14:textId="65CF80A4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61083A3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296DF4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0FF8EB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711DA1E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2E9851E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3A4B009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01FE78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78C1A1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4D18553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4F497F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77D91F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D138A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782A7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C01634F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C4B85E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85C84D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062416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4738633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EF02971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732EC271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6ED98FE" w14:textId="4C9009A9" w:rsidR="00AA2B44" w:rsidRPr="002356D3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4130618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8DD7493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CE0B8A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59D625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A1C2E5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11DD352" w14:textId="069C0298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1D22F60" w14:textId="4BA26C34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77016D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229335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1A2628D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DAB7092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50A777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D95F5C2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D01F209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EAF25F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04FBD96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E28E2F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197A512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1A49C1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3054EE2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DB0323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B82E9B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4C7F0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9B2D556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CAF2640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65B2F35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2E4F8EF5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33368EEB" w14:textId="4CCF7F45" w:rsidR="00AA2B44" w:rsidRPr="002356D3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F159A19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AC58AED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76F5168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492DC2B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6676FA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98D6D51" w14:textId="6044B1D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1155235" w14:textId="5319A2F5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9FFAD5E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0AAE19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69C3929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249D0A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4D6932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6D7012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53F66F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D21BBE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232032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3B0BE2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E7C7C3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8B743B2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9ACD01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5B7E6B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19A9B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29142D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9BD750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43FD90D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0768817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03701E5C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15DE081C" w14:textId="26AB82F6" w:rsidR="00AA2B44" w:rsidRPr="002356D3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1E9E98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5B07ADF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66718A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B1E924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F47CB8D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481344B" w14:textId="714F038A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EDE0EC5" w14:textId="4206ACCB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7E99421" w14:textId="4F5262F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E4738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2FFA93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CACA3A8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60F3E18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1CE054B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AE01A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9819991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BED10D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ACC92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FAE837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4F7187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72871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2B4582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BA6231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F9BE951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B528D5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905E076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180C0C5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6A5E7CB4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78F133F9" w14:textId="1CCBDA0E" w:rsidR="00AA2B44" w:rsidRPr="002356D3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863CF1E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80D8EE3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2F5DE7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322CAD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B16F037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D1FFD3E" w14:textId="00EEFAC4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6E8C6CF" w14:textId="391A9DAE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B1FC47F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C2190D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D47C430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53E55AF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69D1CB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A253ED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7A9C9E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5D71412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729B2A2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5B6BE42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EAD8F71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364B4FE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9807765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0715919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773F438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66CBD8B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4B055FD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BDF923D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AFA2B5D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9902F3" w14:paraId="3F123CCB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1A91AD82" w14:textId="537917E3" w:rsidR="00AA2B44" w:rsidRPr="002356D3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1BA1FD4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C63EC6C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71ADFE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42CE369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0914A73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8B04129" w14:textId="0B9B5179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91CE978" w14:textId="3A2781ED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5356E8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DDBA9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4ADC7C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8F9676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300928B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80293EC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5F18BC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E8BBF8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23FC2B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31E899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90C01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D261D9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A49A4D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6457911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242340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0D3BD6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614DFE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9DD503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A5C3961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9902F3" w14:paraId="3A031747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564624AB" w14:textId="69DC98F2" w:rsidR="00AA2B44" w:rsidRPr="00F47758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F98F75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01657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09DE6D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4AD757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B4038CE" w14:textId="0A2C8AFC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C10D043" w14:textId="0B4CC578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D8001E9" w14:textId="6537E31E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2D643E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0F6C882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676FECA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E1963E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F194FB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913A999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25E1A2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F1D9C7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E083C5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D00083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48C0D6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31A9FD2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71F91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26E550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DC0CDA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89F416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09D31C9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98BC14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183027C" w14:textId="67964045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9902F3" w14:paraId="4F4FB7E0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610539FD" w14:textId="4EE46CFB" w:rsidR="00AA2B44" w:rsidRPr="00F47758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08E9839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972791C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79CD5B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6BF2C83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1DE4099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A28D696" w14:textId="77682848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F1B7A6D" w14:textId="00AA23B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C34837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A413DE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29B08DC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0AFB843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03CC21A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5EF182B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7EF05B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D7A6E8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C2ACF93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16A043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B303BD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475B2F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25F057F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2629E39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C5CB652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CB1173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8694252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921F99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770D95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9902F3" w14:paraId="3D13BD18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01150C36" w14:textId="0BBC19C1" w:rsidR="00AA2B44" w:rsidRPr="00F47758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F823721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189B9B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BA686D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8F06A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5731785" w14:textId="1EA3C4A8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95CA917" w14:textId="7C1DCF39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FFED890" w14:textId="5A138185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EC6C003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C119AA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02822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B47BB27" w14:textId="23AE9884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9E3AEB8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B2A3E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45E32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2919A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DCAE402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B99D241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723E3E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EBCC8B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F12DB58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1759990" w14:textId="2C35B6B2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790CD9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2B7D5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4731D2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F32FE88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25B8BEB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9902F3" w14:paraId="4B898530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C4C2F4E" w14:textId="325C3EA9" w:rsidR="00AA2B44" w:rsidRPr="00F47758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1BF9995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E739F3B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4B0537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B7E82C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036390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EC03F20" w14:textId="7E47B6A1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F6AD205" w14:textId="0BFEF316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007F49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C3F1879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B9ACF12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D06BBC9" w14:textId="66E32055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5EC41E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C969249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76B6C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04E322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2E7D24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27B817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72222C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9DCCE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7CB20E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6BAD781" w14:textId="65E3954A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8EA1434" w14:textId="4A34C7D8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715EC66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F1AF94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8D99B5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F293956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9902F3" w14:paraId="62A023D4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D572743" w14:textId="091133C2" w:rsidR="00AA2B44" w:rsidRPr="00F47758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389F6C2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ECC138B" w14:textId="17DCB4CF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1695A2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B77556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203145D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915AC82" w14:textId="43B8578A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C13F2F5" w14:textId="08ADA814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45C971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1D3162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FC694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75E7E69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246AE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25AAA2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70FE1CB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755F386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76C4029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EE62EA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977FC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20DABF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18BF9D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1FC09A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D0B9BD1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16591B1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0931B6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68E172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41C095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</w:tbl>
    <w:p w14:paraId="62871E80" w14:textId="77777777" w:rsidR="00DF60EB" w:rsidRPr="001F7E85" w:rsidRDefault="00DF60EB" w:rsidP="00A66CA5">
      <w:pPr>
        <w:rPr>
          <w:sz w:val="30"/>
          <w:szCs w:val="30"/>
        </w:rPr>
      </w:pPr>
    </w:p>
    <w:sectPr w:rsidR="00DF60EB" w:rsidRPr="001F7E85" w:rsidSect="006523A0">
      <w:headerReference w:type="default" r:id="rId34"/>
      <w:footerReference w:type="default" r:id="rId35"/>
      <w:pgSz w:w="23811" w:h="16838" w:orient="landscape" w:code="8"/>
      <w:pgMar w:top="2393" w:right="720" w:bottom="51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96879" w14:textId="77777777" w:rsidR="00393128" w:rsidRDefault="00393128" w:rsidP="009B4250">
      <w:r>
        <w:separator/>
      </w:r>
    </w:p>
  </w:endnote>
  <w:endnote w:type="continuationSeparator" w:id="0">
    <w:p w14:paraId="50EA37DD" w14:textId="77777777" w:rsidR="00393128" w:rsidRDefault="00393128" w:rsidP="009B4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7050671"/>
      <w:docPartObj>
        <w:docPartGallery w:val="Page Numbers (Bottom of Page)"/>
        <w:docPartUnique/>
      </w:docPartObj>
    </w:sdtPr>
    <w:sdtEndPr>
      <w:rPr>
        <w:b/>
        <w:bCs/>
      </w:rPr>
    </w:sdtEndPr>
    <w:sdtContent>
      <w:sdt>
        <w:sdtPr>
          <w:id w:val="860082579"/>
          <w:docPartObj>
            <w:docPartGallery w:val="Page Numbers (Top of Page)"/>
            <w:docPartUnique/>
          </w:docPartObj>
        </w:sdtPr>
        <w:sdtEndPr>
          <w:rPr>
            <w:b/>
            <w:bCs/>
          </w:rPr>
        </w:sdtEndPr>
        <w:sdtContent>
          <w:p w14:paraId="0674C144" w14:textId="0CA5D6E9" w:rsidR="00E917ED" w:rsidRPr="002E4E3A" w:rsidRDefault="00D261DA" w:rsidP="004012C9">
            <w:pPr>
              <w:pStyle w:val="Footer"/>
              <w:rPr>
                <w:b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Completed by:</w:t>
            </w:r>
            <w:r w:rsidR="00C0040A">
              <w:rPr>
                <w:rFonts w:ascii="Arial" w:hAnsi="Arial" w:cs="Arial"/>
                <w:bCs/>
                <w:sz w:val="28"/>
                <w:szCs w:val="28"/>
              </w:rPr>
              <w:tab/>
            </w:r>
            <w:r w:rsidR="00282D1E"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>Date:</w:t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  <w:t>Signature:</w:t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 w:rsidR="00E917ED" w:rsidRPr="006B184B">
              <w:rPr>
                <w:rFonts w:ascii="Arial" w:hAnsi="Arial" w:cs="Arial"/>
                <w:b/>
                <w:sz w:val="28"/>
                <w:szCs w:val="28"/>
              </w:rPr>
              <w:tab/>
              <w:t xml:space="preserve">Page </w:t>
            </w:r>
            <w:r w:rsidR="00E917ED" w:rsidRPr="006B184B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/>
            </w:r>
            <w:r w:rsidR="00E917ED" w:rsidRPr="006B184B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PAGE </w:instrText>
            </w:r>
            <w:r w:rsidR="00E917ED" w:rsidRPr="006B184B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="002744B6" w:rsidRPr="006B184B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1</w:t>
            </w:r>
            <w:r w:rsidR="00E917ED" w:rsidRPr="006B184B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  <w:r w:rsidR="00E917ED" w:rsidRPr="006B184B">
              <w:rPr>
                <w:rFonts w:ascii="Arial" w:hAnsi="Arial" w:cs="Arial"/>
                <w:b/>
                <w:sz w:val="28"/>
                <w:szCs w:val="28"/>
              </w:rPr>
              <w:t xml:space="preserve"> of </w:t>
            </w:r>
            <w:r w:rsidR="00E917ED" w:rsidRPr="006B184B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/>
            </w:r>
            <w:r w:rsidR="00E917ED" w:rsidRPr="006B184B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NUMPAGES  </w:instrText>
            </w:r>
            <w:r w:rsidR="00E917ED" w:rsidRPr="006B184B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="002744B6" w:rsidRPr="006B184B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1</w:t>
            </w:r>
            <w:r w:rsidR="00E917ED" w:rsidRPr="006B184B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</w:p>
        </w:sdtContent>
      </w:sdt>
    </w:sdtContent>
  </w:sdt>
  <w:p w14:paraId="4826F7BD" w14:textId="77777777" w:rsidR="00E917ED" w:rsidRPr="002E4E3A" w:rsidRDefault="00616591" w:rsidP="00616591">
    <w:pPr>
      <w:pStyle w:val="Footer"/>
      <w:tabs>
        <w:tab w:val="clear" w:pos="4513"/>
        <w:tab w:val="clear" w:pos="9026"/>
        <w:tab w:val="left" w:pos="16470"/>
      </w:tabs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41569" w14:textId="77777777" w:rsidR="00393128" w:rsidRDefault="00393128" w:rsidP="009B4250">
      <w:bookmarkStart w:id="0" w:name="_Hlk166003836"/>
      <w:bookmarkEnd w:id="0"/>
      <w:r>
        <w:separator/>
      </w:r>
    </w:p>
  </w:footnote>
  <w:footnote w:type="continuationSeparator" w:id="0">
    <w:p w14:paraId="0EEDBB27" w14:textId="77777777" w:rsidR="00393128" w:rsidRDefault="00393128" w:rsidP="009B4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2BE2E" w14:textId="3933DD08" w:rsidR="00313647" w:rsidRDefault="00313647" w:rsidP="00313647">
    <w:pPr>
      <w:pStyle w:val="NormalWeb"/>
    </w:pPr>
  </w:p>
  <w:p w14:paraId="3215AB42" w14:textId="6451018B" w:rsidR="008763FC" w:rsidRDefault="005506FE" w:rsidP="00313647">
    <w:pPr>
      <w:jc w:val="center"/>
      <w:rPr>
        <w:rFonts w:ascii="Arial" w:hAnsi="Arial" w:cs="Arial"/>
        <w:b/>
        <w:sz w:val="32"/>
      </w:rPr>
    </w:pPr>
    <w:r w:rsidRPr="005506FE">
      <w:rPr>
        <w:rFonts w:ascii="Arial" w:hAnsi="Arial" w:cs="Arial"/>
        <w:b/>
        <w:noProof/>
        <w:sz w:val="32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4829E09A" wp14:editId="2CFA5A15">
              <wp:simplePos x="0" y="0"/>
              <wp:positionH relativeFrom="column">
                <wp:posOffset>13481050</wp:posOffset>
              </wp:positionH>
              <wp:positionV relativeFrom="paragraph">
                <wp:posOffset>-348615</wp:posOffset>
              </wp:positionV>
              <wp:extent cx="1107440" cy="1003300"/>
              <wp:effectExtent l="0" t="0" r="0" b="63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7440" cy="1003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610300" w14:textId="3F6C68D4" w:rsidR="005506FE" w:rsidRDefault="005506F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29E09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061.5pt;margin-top:-27.45pt;width:87.2pt;height:79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" stroked="f">
              <v:textbox>
                <w:txbxContent>
                  <w:p w14:paraId="6A610300" w14:textId="3F6C68D4" w:rsidR="005506FE" w:rsidRDefault="005506FE"/>
                </w:txbxContent>
              </v:textbox>
              <w10:wrap type="square"/>
            </v:shape>
          </w:pict>
        </mc:Fallback>
      </mc:AlternateContent>
    </w:r>
    <w:r w:rsidR="008763FC">
      <w:rPr>
        <w:rFonts w:ascii="Arial" w:hAnsi="Arial" w:cs="Arial"/>
        <w:b/>
        <w:sz w:val="32"/>
      </w:rPr>
      <w:t>National Allergy</w:t>
    </w:r>
    <w:r w:rsidR="00B14D6F">
      <w:rPr>
        <w:rFonts w:ascii="Arial" w:hAnsi="Arial" w:cs="Arial"/>
        <w:b/>
        <w:sz w:val="32"/>
      </w:rPr>
      <w:t xml:space="preserve"> Council</w:t>
    </w:r>
    <w:r w:rsidR="008763FC">
      <w:rPr>
        <w:rFonts w:ascii="Arial" w:hAnsi="Arial" w:cs="Arial"/>
        <w:b/>
        <w:sz w:val="32"/>
      </w:rPr>
      <w:t xml:space="preserve"> – Food allergen menu matrix (</w:t>
    </w:r>
    <w:r w:rsidR="00FF36DF">
      <w:rPr>
        <w:rFonts w:ascii="Arial" w:hAnsi="Arial" w:cs="Arial"/>
        <w:b/>
        <w:sz w:val="32"/>
      </w:rPr>
      <w:t>template</w:t>
    </w:r>
    <w:r w:rsidR="008763FC">
      <w:rPr>
        <w:rFonts w:ascii="Arial" w:hAnsi="Arial" w:cs="Arial"/>
        <w:b/>
        <w:sz w:val="32"/>
      </w:rPr>
      <w:t>)</w:t>
    </w:r>
  </w:p>
  <w:p w14:paraId="59A956B9" w14:textId="699B3EF8" w:rsidR="008763FC" w:rsidRPr="00907672" w:rsidRDefault="00E37851" w:rsidP="00E37851">
    <w:pPr>
      <w:tabs>
        <w:tab w:val="left" w:pos="9900"/>
      </w:tabs>
      <w:rPr>
        <w:rFonts w:ascii="Arial" w:hAnsi="Arial" w:cs="Arial"/>
        <w:b/>
        <w:color w:val="FF0000"/>
        <w:sz w:val="32"/>
        <w:u w:val="single"/>
      </w:rPr>
    </w:pPr>
    <w:r>
      <w:rPr>
        <w:rFonts w:ascii="Arial" w:hAnsi="Arial" w:cs="Arial"/>
        <w:b/>
        <w:sz w:val="32"/>
      </w:rPr>
      <w:tab/>
    </w:r>
  </w:p>
  <w:p w14:paraId="18EC32AE" w14:textId="77777777" w:rsidR="00866CE5" w:rsidRDefault="00866CE5" w:rsidP="00616591">
    <w:pPr>
      <w:rPr>
        <w:rFonts w:ascii="Arial" w:hAnsi="Arial" w:cs="Arial"/>
        <w:b/>
        <w:color w:val="FF0000"/>
        <w:sz w:val="36"/>
      </w:rPr>
    </w:pPr>
  </w:p>
  <w:p w14:paraId="36590D30" w14:textId="0AF7294F" w:rsidR="00616591" w:rsidRDefault="00CA7F89" w:rsidP="00616591">
    <w:r>
      <w:rPr>
        <w:rFonts w:ascii="Arial" w:hAnsi="Arial" w:cs="Arial"/>
        <w:b/>
        <w:color w:val="FF0000"/>
        <w:sz w:val="36"/>
      </w:rPr>
      <w:t xml:space="preserve">        </w:t>
    </w:r>
    <w:r w:rsidR="004A53BF">
      <w:rPr>
        <w:rFonts w:ascii="Arial" w:hAnsi="Arial" w:cs="Arial"/>
        <w:b/>
        <w:color w:val="FF0000"/>
        <w:sz w:val="36"/>
      </w:rPr>
      <w:t>Y</w:t>
    </w:r>
    <w:r w:rsidR="00616591">
      <w:rPr>
        <w:rFonts w:ascii="Arial" w:hAnsi="Arial" w:cs="Arial"/>
        <w:b/>
        <w:sz w:val="32"/>
      </w:rPr>
      <w:t xml:space="preserve"> indicates </w:t>
    </w:r>
    <w:r w:rsidR="007A2DC3">
      <w:rPr>
        <w:rFonts w:ascii="Arial" w:hAnsi="Arial" w:cs="Arial"/>
        <w:b/>
        <w:sz w:val="32"/>
      </w:rPr>
      <w:t xml:space="preserve">menu item </w:t>
    </w:r>
    <w:r w:rsidR="007A2DC3" w:rsidRPr="007A2DC3">
      <w:rPr>
        <w:rFonts w:ascii="Arial" w:hAnsi="Arial" w:cs="Arial"/>
        <w:b/>
        <w:color w:val="FF0000"/>
        <w:sz w:val="32"/>
      </w:rPr>
      <w:t>CONTAINS</w:t>
    </w:r>
    <w:r w:rsidR="007A2DC3">
      <w:rPr>
        <w:rFonts w:ascii="Arial" w:hAnsi="Arial" w:cs="Arial"/>
        <w:b/>
        <w:sz w:val="32"/>
      </w:rPr>
      <w:t xml:space="preserve"> the </w:t>
    </w:r>
    <w:r w:rsidR="00684468">
      <w:rPr>
        <w:rFonts w:ascii="Arial" w:hAnsi="Arial" w:cs="Arial"/>
        <w:b/>
        <w:sz w:val="32"/>
      </w:rPr>
      <w:t>allergen</w:t>
    </w:r>
    <w:r w:rsidR="00EC1659">
      <w:rPr>
        <w:rFonts w:ascii="Arial" w:hAnsi="Arial" w:cs="Arial"/>
        <w:b/>
        <w:sz w:val="32"/>
      </w:rPr>
      <w:t xml:space="preserve"> as an ingredient</w:t>
    </w:r>
    <w:r w:rsidR="00684468">
      <w:rPr>
        <w:rFonts w:ascii="Arial" w:hAnsi="Arial" w:cs="Arial"/>
        <w:b/>
        <w:sz w:val="32"/>
      </w:rPr>
      <w:t xml:space="preserve"> </w:t>
    </w:r>
    <w:r w:rsidR="007A2DC3">
      <w:rPr>
        <w:rFonts w:ascii="Arial" w:hAnsi="Arial" w:cs="Arial"/>
        <w:b/>
        <w:sz w:val="32"/>
      </w:rPr>
      <w:tab/>
    </w:r>
    <w:r w:rsidR="007A2DC3">
      <w:rPr>
        <w:rFonts w:ascii="Arial" w:hAnsi="Arial" w:cs="Arial"/>
        <w:b/>
        <w:sz w:val="32"/>
      </w:rPr>
      <w:tab/>
    </w:r>
    <w:r w:rsidR="004A53BF">
      <w:rPr>
        <w:rFonts w:ascii="Arial" w:hAnsi="Arial" w:cs="Arial"/>
        <w:b/>
        <w:color w:val="FF0000"/>
        <w:sz w:val="32"/>
      </w:rPr>
      <w:t>M</w:t>
    </w:r>
    <w:r w:rsidR="00FB09E4">
      <w:rPr>
        <w:rFonts w:ascii="Arial" w:hAnsi="Arial" w:cs="Arial"/>
        <w:b/>
        <w:color w:val="FF0000"/>
        <w:sz w:val="32"/>
      </w:rPr>
      <w:t xml:space="preserve"> </w:t>
    </w:r>
    <w:r w:rsidR="00FB09E4" w:rsidRPr="00FE1F49">
      <w:rPr>
        <w:rFonts w:ascii="Arial" w:hAnsi="Arial" w:cs="Arial"/>
        <w:b/>
        <w:sz w:val="32"/>
      </w:rPr>
      <w:t xml:space="preserve">Indicates </w:t>
    </w:r>
    <w:r w:rsidR="004A53BF" w:rsidRPr="00FE1F49">
      <w:rPr>
        <w:rFonts w:ascii="Arial" w:hAnsi="Arial" w:cs="Arial"/>
        <w:b/>
        <w:sz w:val="32"/>
      </w:rPr>
      <w:t xml:space="preserve">menu items </w:t>
    </w:r>
    <w:r w:rsidR="004A53BF" w:rsidRPr="00FE1F49">
      <w:rPr>
        <w:rFonts w:ascii="Arial" w:hAnsi="Arial" w:cs="Arial"/>
        <w:b/>
        <w:color w:val="FF0000"/>
        <w:sz w:val="32"/>
      </w:rPr>
      <w:t xml:space="preserve">MAY CONTAIN </w:t>
    </w:r>
    <w:r w:rsidR="004A53BF">
      <w:rPr>
        <w:rFonts w:ascii="Arial" w:hAnsi="Arial" w:cs="Arial"/>
        <w:b/>
        <w:sz w:val="32"/>
      </w:rPr>
      <w:t>the allergen as an ingr</w:t>
    </w:r>
    <w:r w:rsidR="00FE1F49">
      <w:rPr>
        <w:rFonts w:ascii="Arial" w:hAnsi="Arial" w:cs="Arial"/>
        <w:b/>
        <w:sz w:val="32"/>
      </w:rPr>
      <w:t>edient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F5E17"/>
    <w:multiLevelType w:val="hybridMultilevel"/>
    <w:tmpl w:val="CEA291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631FD7"/>
    <w:multiLevelType w:val="hybridMultilevel"/>
    <w:tmpl w:val="8F289246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CC297D"/>
    <w:multiLevelType w:val="hybridMultilevel"/>
    <w:tmpl w:val="D70A1EC8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133527215">
    <w:abstractNumId w:val="1"/>
  </w:num>
  <w:num w:numId="2" w16cid:durableId="1989673917">
    <w:abstractNumId w:val="2"/>
  </w:num>
  <w:num w:numId="3" w16cid:durableId="22233043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elly Sheppard">
    <w15:presenceInfo w15:providerId="AD" w15:userId="S::ks487@bath.ac.uk::a488d5dc-7afe-403f-a4af-95f6d5fda3b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EB"/>
    <w:rsid w:val="00016765"/>
    <w:rsid w:val="00020361"/>
    <w:rsid w:val="000225A0"/>
    <w:rsid w:val="00024BC1"/>
    <w:rsid w:val="000447D6"/>
    <w:rsid w:val="000449E2"/>
    <w:rsid w:val="00044AAE"/>
    <w:rsid w:val="0004631C"/>
    <w:rsid w:val="00050357"/>
    <w:rsid w:val="00051FF4"/>
    <w:rsid w:val="00052183"/>
    <w:rsid w:val="00055321"/>
    <w:rsid w:val="00055E30"/>
    <w:rsid w:val="00063F5C"/>
    <w:rsid w:val="000658B9"/>
    <w:rsid w:val="000703A5"/>
    <w:rsid w:val="000745FB"/>
    <w:rsid w:val="000764FA"/>
    <w:rsid w:val="00083FA7"/>
    <w:rsid w:val="00090864"/>
    <w:rsid w:val="00097021"/>
    <w:rsid w:val="000A254D"/>
    <w:rsid w:val="000A3CD2"/>
    <w:rsid w:val="000A6975"/>
    <w:rsid w:val="000B0C15"/>
    <w:rsid w:val="000B7196"/>
    <w:rsid w:val="000B72BF"/>
    <w:rsid w:val="000C47FC"/>
    <w:rsid w:val="000C5BBB"/>
    <w:rsid w:val="000C6452"/>
    <w:rsid w:val="000E0E54"/>
    <w:rsid w:val="000E3365"/>
    <w:rsid w:val="000E564E"/>
    <w:rsid w:val="00103081"/>
    <w:rsid w:val="001031E5"/>
    <w:rsid w:val="00114132"/>
    <w:rsid w:val="001156E4"/>
    <w:rsid w:val="001202C6"/>
    <w:rsid w:val="00121D01"/>
    <w:rsid w:val="0012391C"/>
    <w:rsid w:val="001243C4"/>
    <w:rsid w:val="0012658E"/>
    <w:rsid w:val="00134571"/>
    <w:rsid w:val="001468E7"/>
    <w:rsid w:val="0014699A"/>
    <w:rsid w:val="00146EFD"/>
    <w:rsid w:val="0014734D"/>
    <w:rsid w:val="00150A69"/>
    <w:rsid w:val="00153B4A"/>
    <w:rsid w:val="00153D54"/>
    <w:rsid w:val="00160196"/>
    <w:rsid w:val="001616D5"/>
    <w:rsid w:val="00161F9E"/>
    <w:rsid w:val="00165299"/>
    <w:rsid w:val="00165E14"/>
    <w:rsid w:val="00171417"/>
    <w:rsid w:val="0017327C"/>
    <w:rsid w:val="00175595"/>
    <w:rsid w:val="00175840"/>
    <w:rsid w:val="0017772F"/>
    <w:rsid w:val="0018169D"/>
    <w:rsid w:val="0018581C"/>
    <w:rsid w:val="0019221C"/>
    <w:rsid w:val="00196B00"/>
    <w:rsid w:val="001A081C"/>
    <w:rsid w:val="001A433B"/>
    <w:rsid w:val="001C5884"/>
    <w:rsid w:val="001D118E"/>
    <w:rsid w:val="001D1D9E"/>
    <w:rsid w:val="001D7043"/>
    <w:rsid w:val="001E490D"/>
    <w:rsid w:val="001E5402"/>
    <w:rsid w:val="001E6E21"/>
    <w:rsid w:val="001E7A09"/>
    <w:rsid w:val="001F6BA6"/>
    <w:rsid w:val="001F72AF"/>
    <w:rsid w:val="001F7E85"/>
    <w:rsid w:val="00200B0E"/>
    <w:rsid w:val="00201AD0"/>
    <w:rsid w:val="00202F91"/>
    <w:rsid w:val="002042E0"/>
    <w:rsid w:val="00212913"/>
    <w:rsid w:val="00220026"/>
    <w:rsid w:val="002201DD"/>
    <w:rsid w:val="00220D2A"/>
    <w:rsid w:val="00221C15"/>
    <w:rsid w:val="00222450"/>
    <w:rsid w:val="002225E9"/>
    <w:rsid w:val="002330BA"/>
    <w:rsid w:val="00233826"/>
    <w:rsid w:val="002348D5"/>
    <w:rsid w:val="002356D3"/>
    <w:rsid w:val="00237069"/>
    <w:rsid w:val="00240FAD"/>
    <w:rsid w:val="00245C90"/>
    <w:rsid w:val="00261C1A"/>
    <w:rsid w:val="002670B5"/>
    <w:rsid w:val="00271CF9"/>
    <w:rsid w:val="00272282"/>
    <w:rsid w:val="002744B6"/>
    <w:rsid w:val="00274837"/>
    <w:rsid w:val="002810FE"/>
    <w:rsid w:val="00282C69"/>
    <w:rsid w:val="00282D1E"/>
    <w:rsid w:val="00282E0A"/>
    <w:rsid w:val="002837EF"/>
    <w:rsid w:val="00290DA5"/>
    <w:rsid w:val="002946F9"/>
    <w:rsid w:val="00295662"/>
    <w:rsid w:val="002B47D7"/>
    <w:rsid w:val="002B668B"/>
    <w:rsid w:val="002C3604"/>
    <w:rsid w:val="002C4724"/>
    <w:rsid w:val="002D25A0"/>
    <w:rsid w:val="002D7161"/>
    <w:rsid w:val="002E12D0"/>
    <w:rsid w:val="002E4E3A"/>
    <w:rsid w:val="002E6CB9"/>
    <w:rsid w:val="002F42DE"/>
    <w:rsid w:val="002F44B1"/>
    <w:rsid w:val="002F4B50"/>
    <w:rsid w:val="002F5F7E"/>
    <w:rsid w:val="00300D3D"/>
    <w:rsid w:val="0030718C"/>
    <w:rsid w:val="00307361"/>
    <w:rsid w:val="00307A18"/>
    <w:rsid w:val="003105DE"/>
    <w:rsid w:val="00313647"/>
    <w:rsid w:val="00315FEF"/>
    <w:rsid w:val="00334E8B"/>
    <w:rsid w:val="00347CE1"/>
    <w:rsid w:val="00351053"/>
    <w:rsid w:val="0035107E"/>
    <w:rsid w:val="00351C53"/>
    <w:rsid w:val="00357352"/>
    <w:rsid w:val="00357773"/>
    <w:rsid w:val="00365F45"/>
    <w:rsid w:val="00372032"/>
    <w:rsid w:val="003757A1"/>
    <w:rsid w:val="003765E6"/>
    <w:rsid w:val="00380E1B"/>
    <w:rsid w:val="00381868"/>
    <w:rsid w:val="0038708C"/>
    <w:rsid w:val="00390748"/>
    <w:rsid w:val="003921D2"/>
    <w:rsid w:val="00393128"/>
    <w:rsid w:val="00396461"/>
    <w:rsid w:val="003A1DED"/>
    <w:rsid w:val="003A6D23"/>
    <w:rsid w:val="003B1511"/>
    <w:rsid w:val="003C10DA"/>
    <w:rsid w:val="003C3519"/>
    <w:rsid w:val="003C38C1"/>
    <w:rsid w:val="003C62F7"/>
    <w:rsid w:val="003D5F63"/>
    <w:rsid w:val="003E11E7"/>
    <w:rsid w:val="003E221F"/>
    <w:rsid w:val="003E5B3F"/>
    <w:rsid w:val="003F0B3A"/>
    <w:rsid w:val="003F32C7"/>
    <w:rsid w:val="003F566C"/>
    <w:rsid w:val="003F79F0"/>
    <w:rsid w:val="004012C9"/>
    <w:rsid w:val="004069F0"/>
    <w:rsid w:val="0041056C"/>
    <w:rsid w:val="0041074C"/>
    <w:rsid w:val="00412353"/>
    <w:rsid w:val="00412E20"/>
    <w:rsid w:val="00413A41"/>
    <w:rsid w:val="004155B6"/>
    <w:rsid w:val="00415DCD"/>
    <w:rsid w:val="004164E6"/>
    <w:rsid w:val="00417CCE"/>
    <w:rsid w:val="00424E28"/>
    <w:rsid w:val="00426AA5"/>
    <w:rsid w:val="00430D90"/>
    <w:rsid w:val="004327F9"/>
    <w:rsid w:val="004406FD"/>
    <w:rsid w:val="00450755"/>
    <w:rsid w:val="00453966"/>
    <w:rsid w:val="00454F61"/>
    <w:rsid w:val="00456F16"/>
    <w:rsid w:val="004615B6"/>
    <w:rsid w:val="00464043"/>
    <w:rsid w:val="00465CBA"/>
    <w:rsid w:val="0048147C"/>
    <w:rsid w:val="00482C69"/>
    <w:rsid w:val="00491E33"/>
    <w:rsid w:val="0049298D"/>
    <w:rsid w:val="00496F0A"/>
    <w:rsid w:val="004A0D7B"/>
    <w:rsid w:val="004A53BF"/>
    <w:rsid w:val="004B2B09"/>
    <w:rsid w:val="004B430E"/>
    <w:rsid w:val="004B4CF4"/>
    <w:rsid w:val="004C0C05"/>
    <w:rsid w:val="004C187C"/>
    <w:rsid w:val="004C514D"/>
    <w:rsid w:val="004C6F61"/>
    <w:rsid w:val="004C7981"/>
    <w:rsid w:val="004D0030"/>
    <w:rsid w:val="004D7C81"/>
    <w:rsid w:val="004E0014"/>
    <w:rsid w:val="004E213B"/>
    <w:rsid w:val="004E34F4"/>
    <w:rsid w:val="004E7962"/>
    <w:rsid w:val="004F27F9"/>
    <w:rsid w:val="00503CB3"/>
    <w:rsid w:val="00507F15"/>
    <w:rsid w:val="005126C4"/>
    <w:rsid w:val="00512E73"/>
    <w:rsid w:val="00520273"/>
    <w:rsid w:val="005206D1"/>
    <w:rsid w:val="00530198"/>
    <w:rsid w:val="00530334"/>
    <w:rsid w:val="0053646A"/>
    <w:rsid w:val="00536805"/>
    <w:rsid w:val="00537C3A"/>
    <w:rsid w:val="00540DB5"/>
    <w:rsid w:val="005436D2"/>
    <w:rsid w:val="00545EBF"/>
    <w:rsid w:val="0054794D"/>
    <w:rsid w:val="005506FE"/>
    <w:rsid w:val="00555415"/>
    <w:rsid w:val="00562A46"/>
    <w:rsid w:val="005665F5"/>
    <w:rsid w:val="00573BFA"/>
    <w:rsid w:val="00574AAA"/>
    <w:rsid w:val="005820A8"/>
    <w:rsid w:val="005831F0"/>
    <w:rsid w:val="00583A1C"/>
    <w:rsid w:val="0058528D"/>
    <w:rsid w:val="00585789"/>
    <w:rsid w:val="0058634F"/>
    <w:rsid w:val="0058729A"/>
    <w:rsid w:val="0059718B"/>
    <w:rsid w:val="005A5484"/>
    <w:rsid w:val="005B4552"/>
    <w:rsid w:val="005B6FCD"/>
    <w:rsid w:val="005B7124"/>
    <w:rsid w:val="005D16E8"/>
    <w:rsid w:val="005D1BDB"/>
    <w:rsid w:val="005D6802"/>
    <w:rsid w:val="005D79E1"/>
    <w:rsid w:val="005E0DF8"/>
    <w:rsid w:val="005E41E0"/>
    <w:rsid w:val="005E759D"/>
    <w:rsid w:val="005F6B39"/>
    <w:rsid w:val="005F7C27"/>
    <w:rsid w:val="00600BD1"/>
    <w:rsid w:val="0060265E"/>
    <w:rsid w:val="006038E2"/>
    <w:rsid w:val="00604D8C"/>
    <w:rsid w:val="00607788"/>
    <w:rsid w:val="006101C1"/>
    <w:rsid w:val="00616591"/>
    <w:rsid w:val="00622BE0"/>
    <w:rsid w:val="006239BB"/>
    <w:rsid w:val="006253E6"/>
    <w:rsid w:val="0062619F"/>
    <w:rsid w:val="00626F61"/>
    <w:rsid w:val="006348E4"/>
    <w:rsid w:val="00645559"/>
    <w:rsid w:val="0064585F"/>
    <w:rsid w:val="0064600A"/>
    <w:rsid w:val="006523A0"/>
    <w:rsid w:val="006527C9"/>
    <w:rsid w:val="00652869"/>
    <w:rsid w:val="00653381"/>
    <w:rsid w:val="00660F3D"/>
    <w:rsid w:val="006626E3"/>
    <w:rsid w:val="00665966"/>
    <w:rsid w:val="00667B2C"/>
    <w:rsid w:val="00672D8A"/>
    <w:rsid w:val="00673409"/>
    <w:rsid w:val="00675B9C"/>
    <w:rsid w:val="006760BD"/>
    <w:rsid w:val="00677504"/>
    <w:rsid w:val="00681097"/>
    <w:rsid w:val="00684468"/>
    <w:rsid w:val="00687E2F"/>
    <w:rsid w:val="00690998"/>
    <w:rsid w:val="00696759"/>
    <w:rsid w:val="00697BBF"/>
    <w:rsid w:val="006B184B"/>
    <w:rsid w:val="006C0ED3"/>
    <w:rsid w:val="006D17C1"/>
    <w:rsid w:val="006D2921"/>
    <w:rsid w:val="006D33FE"/>
    <w:rsid w:val="006D3860"/>
    <w:rsid w:val="006E62EB"/>
    <w:rsid w:val="006F3A61"/>
    <w:rsid w:val="006F5D51"/>
    <w:rsid w:val="006F5E59"/>
    <w:rsid w:val="006F762D"/>
    <w:rsid w:val="0070637C"/>
    <w:rsid w:val="00713F97"/>
    <w:rsid w:val="00714080"/>
    <w:rsid w:val="00730279"/>
    <w:rsid w:val="0073030D"/>
    <w:rsid w:val="00732EE0"/>
    <w:rsid w:val="0073550D"/>
    <w:rsid w:val="007430D9"/>
    <w:rsid w:val="00744438"/>
    <w:rsid w:val="007470E2"/>
    <w:rsid w:val="0075008B"/>
    <w:rsid w:val="00754B45"/>
    <w:rsid w:val="00755260"/>
    <w:rsid w:val="007643C4"/>
    <w:rsid w:val="00765453"/>
    <w:rsid w:val="00765E7C"/>
    <w:rsid w:val="00766499"/>
    <w:rsid w:val="0077066B"/>
    <w:rsid w:val="00773CEC"/>
    <w:rsid w:val="00775D4D"/>
    <w:rsid w:val="00792278"/>
    <w:rsid w:val="0079282D"/>
    <w:rsid w:val="00794284"/>
    <w:rsid w:val="00797DA9"/>
    <w:rsid w:val="007A2807"/>
    <w:rsid w:val="007A2DC3"/>
    <w:rsid w:val="007A438D"/>
    <w:rsid w:val="007A52F4"/>
    <w:rsid w:val="007B58B6"/>
    <w:rsid w:val="007B72C4"/>
    <w:rsid w:val="007B7A68"/>
    <w:rsid w:val="007B7DE4"/>
    <w:rsid w:val="007C0174"/>
    <w:rsid w:val="007C0B89"/>
    <w:rsid w:val="007C4320"/>
    <w:rsid w:val="007C623C"/>
    <w:rsid w:val="007D0422"/>
    <w:rsid w:val="007D132B"/>
    <w:rsid w:val="007E255D"/>
    <w:rsid w:val="007E36AE"/>
    <w:rsid w:val="007F2F0A"/>
    <w:rsid w:val="007F587E"/>
    <w:rsid w:val="00803616"/>
    <w:rsid w:val="00812360"/>
    <w:rsid w:val="00816108"/>
    <w:rsid w:val="00817F0C"/>
    <w:rsid w:val="008216DC"/>
    <w:rsid w:val="00827766"/>
    <w:rsid w:val="008355E1"/>
    <w:rsid w:val="0083575D"/>
    <w:rsid w:val="008440DE"/>
    <w:rsid w:val="00845769"/>
    <w:rsid w:val="00845B8C"/>
    <w:rsid w:val="0084611C"/>
    <w:rsid w:val="00847256"/>
    <w:rsid w:val="008521AD"/>
    <w:rsid w:val="00853893"/>
    <w:rsid w:val="0086087B"/>
    <w:rsid w:val="00864FED"/>
    <w:rsid w:val="00866CE5"/>
    <w:rsid w:val="008763FC"/>
    <w:rsid w:val="00894AF5"/>
    <w:rsid w:val="008978F0"/>
    <w:rsid w:val="008B1AB1"/>
    <w:rsid w:val="008B3DEF"/>
    <w:rsid w:val="008C0231"/>
    <w:rsid w:val="008C42D5"/>
    <w:rsid w:val="008C44CC"/>
    <w:rsid w:val="008C5E04"/>
    <w:rsid w:val="008C6CC2"/>
    <w:rsid w:val="008C7733"/>
    <w:rsid w:val="008C776A"/>
    <w:rsid w:val="008C7A5D"/>
    <w:rsid w:val="008D0636"/>
    <w:rsid w:val="008D2E52"/>
    <w:rsid w:val="008D570B"/>
    <w:rsid w:val="008D7A7C"/>
    <w:rsid w:val="008E11D3"/>
    <w:rsid w:val="008E34A8"/>
    <w:rsid w:val="008E47D3"/>
    <w:rsid w:val="008E6B46"/>
    <w:rsid w:val="008E7E4E"/>
    <w:rsid w:val="008F015B"/>
    <w:rsid w:val="008F2274"/>
    <w:rsid w:val="008F6057"/>
    <w:rsid w:val="00906D43"/>
    <w:rsid w:val="00907672"/>
    <w:rsid w:val="00911CEE"/>
    <w:rsid w:val="00917274"/>
    <w:rsid w:val="0093756C"/>
    <w:rsid w:val="00940789"/>
    <w:rsid w:val="009407F6"/>
    <w:rsid w:val="00942D51"/>
    <w:rsid w:val="00946D5F"/>
    <w:rsid w:val="00953BE0"/>
    <w:rsid w:val="00954788"/>
    <w:rsid w:val="009548D9"/>
    <w:rsid w:val="00961698"/>
    <w:rsid w:val="00964878"/>
    <w:rsid w:val="00966A8D"/>
    <w:rsid w:val="00980228"/>
    <w:rsid w:val="009805A4"/>
    <w:rsid w:val="00983E00"/>
    <w:rsid w:val="009902F3"/>
    <w:rsid w:val="00991822"/>
    <w:rsid w:val="00995052"/>
    <w:rsid w:val="0099616F"/>
    <w:rsid w:val="00997EB5"/>
    <w:rsid w:val="009A0B6C"/>
    <w:rsid w:val="009A23D9"/>
    <w:rsid w:val="009A6453"/>
    <w:rsid w:val="009A72A1"/>
    <w:rsid w:val="009B37A7"/>
    <w:rsid w:val="009B4250"/>
    <w:rsid w:val="009B5E21"/>
    <w:rsid w:val="009C4174"/>
    <w:rsid w:val="009C7E9A"/>
    <w:rsid w:val="009D010C"/>
    <w:rsid w:val="009D23F5"/>
    <w:rsid w:val="009D2895"/>
    <w:rsid w:val="009D2A1E"/>
    <w:rsid w:val="009D558B"/>
    <w:rsid w:val="009E1261"/>
    <w:rsid w:val="009E1745"/>
    <w:rsid w:val="009E1E11"/>
    <w:rsid w:val="009E1EC4"/>
    <w:rsid w:val="009E43E9"/>
    <w:rsid w:val="009E5094"/>
    <w:rsid w:val="009F0106"/>
    <w:rsid w:val="009F4055"/>
    <w:rsid w:val="009F726E"/>
    <w:rsid w:val="00A00C77"/>
    <w:rsid w:val="00A01790"/>
    <w:rsid w:val="00A02340"/>
    <w:rsid w:val="00A06A9C"/>
    <w:rsid w:val="00A11E60"/>
    <w:rsid w:val="00A20772"/>
    <w:rsid w:val="00A20A4D"/>
    <w:rsid w:val="00A2402E"/>
    <w:rsid w:val="00A33FE4"/>
    <w:rsid w:val="00A3533A"/>
    <w:rsid w:val="00A50C28"/>
    <w:rsid w:val="00A5494D"/>
    <w:rsid w:val="00A60EA2"/>
    <w:rsid w:val="00A652B1"/>
    <w:rsid w:val="00A66CA5"/>
    <w:rsid w:val="00A671FE"/>
    <w:rsid w:val="00A7149D"/>
    <w:rsid w:val="00A731F3"/>
    <w:rsid w:val="00A73DC4"/>
    <w:rsid w:val="00A76A68"/>
    <w:rsid w:val="00A813C5"/>
    <w:rsid w:val="00A81DA4"/>
    <w:rsid w:val="00A84364"/>
    <w:rsid w:val="00A8618D"/>
    <w:rsid w:val="00A869C6"/>
    <w:rsid w:val="00A87B62"/>
    <w:rsid w:val="00A956E4"/>
    <w:rsid w:val="00AA14A5"/>
    <w:rsid w:val="00AA1CE5"/>
    <w:rsid w:val="00AA2B44"/>
    <w:rsid w:val="00AA3FEE"/>
    <w:rsid w:val="00AA4C42"/>
    <w:rsid w:val="00AA7227"/>
    <w:rsid w:val="00AA7E38"/>
    <w:rsid w:val="00AC0E67"/>
    <w:rsid w:val="00AC21D8"/>
    <w:rsid w:val="00AC4536"/>
    <w:rsid w:val="00AC6922"/>
    <w:rsid w:val="00AC6FA9"/>
    <w:rsid w:val="00AD1977"/>
    <w:rsid w:val="00AD3B8F"/>
    <w:rsid w:val="00AD3C5F"/>
    <w:rsid w:val="00AD5CC3"/>
    <w:rsid w:val="00AD7745"/>
    <w:rsid w:val="00AE10AC"/>
    <w:rsid w:val="00AE2119"/>
    <w:rsid w:val="00AE25EE"/>
    <w:rsid w:val="00AE3F70"/>
    <w:rsid w:val="00AF22AE"/>
    <w:rsid w:val="00B00A19"/>
    <w:rsid w:val="00B03AD0"/>
    <w:rsid w:val="00B03CB6"/>
    <w:rsid w:val="00B118ED"/>
    <w:rsid w:val="00B12DF3"/>
    <w:rsid w:val="00B146B0"/>
    <w:rsid w:val="00B149A0"/>
    <w:rsid w:val="00B14D6F"/>
    <w:rsid w:val="00B1526B"/>
    <w:rsid w:val="00B20BBF"/>
    <w:rsid w:val="00B24399"/>
    <w:rsid w:val="00B26624"/>
    <w:rsid w:val="00B33AFA"/>
    <w:rsid w:val="00B34040"/>
    <w:rsid w:val="00B34670"/>
    <w:rsid w:val="00B34A02"/>
    <w:rsid w:val="00B370E6"/>
    <w:rsid w:val="00B4469A"/>
    <w:rsid w:val="00B44FE5"/>
    <w:rsid w:val="00B476F7"/>
    <w:rsid w:val="00B52D73"/>
    <w:rsid w:val="00B52FAE"/>
    <w:rsid w:val="00B57221"/>
    <w:rsid w:val="00B57C57"/>
    <w:rsid w:val="00B62355"/>
    <w:rsid w:val="00B63243"/>
    <w:rsid w:val="00B643BD"/>
    <w:rsid w:val="00B74C9E"/>
    <w:rsid w:val="00B948F2"/>
    <w:rsid w:val="00B95B94"/>
    <w:rsid w:val="00B96B94"/>
    <w:rsid w:val="00BA001B"/>
    <w:rsid w:val="00BA6B45"/>
    <w:rsid w:val="00BB0B0E"/>
    <w:rsid w:val="00BB3F4C"/>
    <w:rsid w:val="00BB4004"/>
    <w:rsid w:val="00BC438B"/>
    <w:rsid w:val="00BC6267"/>
    <w:rsid w:val="00BD002E"/>
    <w:rsid w:val="00BD04B9"/>
    <w:rsid w:val="00BD1E36"/>
    <w:rsid w:val="00BD255E"/>
    <w:rsid w:val="00BD358A"/>
    <w:rsid w:val="00BD4B16"/>
    <w:rsid w:val="00BD6441"/>
    <w:rsid w:val="00BD7DF2"/>
    <w:rsid w:val="00BE01E8"/>
    <w:rsid w:val="00BE1B23"/>
    <w:rsid w:val="00BE25D5"/>
    <w:rsid w:val="00BE613E"/>
    <w:rsid w:val="00BF0BBC"/>
    <w:rsid w:val="00BF2684"/>
    <w:rsid w:val="00BF67AB"/>
    <w:rsid w:val="00C0040A"/>
    <w:rsid w:val="00C01C93"/>
    <w:rsid w:val="00C06053"/>
    <w:rsid w:val="00C11FC8"/>
    <w:rsid w:val="00C15D52"/>
    <w:rsid w:val="00C1634D"/>
    <w:rsid w:val="00C2008D"/>
    <w:rsid w:val="00C229B0"/>
    <w:rsid w:val="00C2422B"/>
    <w:rsid w:val="00C255FA"/>
    <w:rsid w:val="00C25B63"/>
    <w:rsid w:val="00C31409"/>
    <w:rsid w:val="00C35129"/>
    <w:rsid w:val="00C35BD2"/>
    <w:rsid w:val="00C44150"/>
    <w:rsid w:val="00C44E93"/>
    <w:rsid w:val="00C46808"/>
    <w:rsid w:val="00C543A8"/>
    <w:rsid w:val="00C57137"/>
    <w:rsid w:val="00C60FCA"/>
    <w:rsid w:val="00C617B8"/>
    <w:rsid w:val="00C61AF8"/>
    <w:rsid w:val="00C75A48"/>
    <w:rsid w:val="00C8353F"/>
    <w:rsid w:val="00C840BD"/>
    <w:rsid w:val="00C8768C"/>
    <w:rsid w:val="00C90B7C"/>
    <w:rsid w:val="00C95DFA"/>
    <w:rsid w:val="00C97313"/>
    <w:rsid w:val="00CA0450"/>
    <w:rsid w:val="00CA4B36"/>
    <w:rsid w:val="00CA51A3"/>
    <w:rsid w:val="00CA5FC1"/>
    <w:rsid w:val="00CA7F89"/>
    <w:rsid w:val="00CB02C5"/>
    <w:rsid w:val="00CB70A5"/>
    <w:rsid w:val="00CB7F8F"/>
    <w:rsid w:val="00CC4367"/>
    <w:rsid w:val="00CC6E27"/>
    <w:rsid w:val="00CD0A36"/>
    <w:rsid w:val="00CD2F2F"/>
    <w:rsid w:val="00CE2DB9"/>
    <w:rsid w:val="00CE579C"/>
    <w:rsid w:val="00CE6593"/>
    <w:rsid w:val="00CE6CAF"/>
    <w:rsid w:val="00CF65C7"/>
    <w:rsid w:val="00D06398"/>
    <w:rsid w:val="00D13A9E"/>
    <w:rsid w:val="00D13D65"/>
    <w:rsid w:val="00D20BBD"/>
    <w:rsid w:val="00D21170"/>
    <w:rsid w:val="00D2468A"/>
    <w:rsid w:val="00D24C70"/>
    <w:rsid w:val="00D261DA"/>
    <w:rsid w:val="00D30970"/>
    <w:rsid w:val="00D43EA1"/>
    <w:rsid w:val="00D442B3"/>
    <w:rsid w:val="00D515B9"/>
    <w:rsid w:val="00D5469A"/>
    <w:rsid w:val="00D56E2E"/>
    <w:rsid w:val="00D6352D"/>
    <w:rsid w:val="00D667EB"/>
    <w:rsid w:val="00D7244D"/>
    <w:rsid w:val="00D72E86"/>
    <w:rsid w:val="00D7341D"/>
    <w:rsid w:val="00D73445"/>
    <w:rsid w:val="00D73EFC"/>
    <w:rsid w:val="00D75403"/>
    <w:rsid w:val="00D762D5"/>
    <w:rsid w:val="00D76456"/>
    <w:rsid w:val="00D818A1"/>
    <w:rsid w:val="00D91420"/>
    <w:rsid w:val="00D91BA6"/>
    <w:rsid w:val="00D958C7"/>
    <w:rsid w:val="00D969BD"/>
    <w:rsid w:val="00DA0951"/>
    <w:rsid w:val="00DA2451"/>
    <w:rsid w:val="00DA3181"/>
    <w:rsid w:val="00DA517E"/>
    <w:rsid w:val="00DA7C2C"/>
    <w:rsid w:val="00DB6DA6"/>
    <w:rsid w:val="00DC25ED"/>
    <w:rsid w:val="00DD592A"/>
    <w:rsid w:val="00DD5F09"/>
    <w:rsid w:val="00DE0002"/>
    <w:rsid w:val="00DE18E6"/>
    <w:rsid w:val="00DE36BC"/>
    <w:rsid w:val="00DE536E"/>
    <w:rsid w:val="00DE556B"/>
    <w:rsid w:val="00DE6CB7"/>
    <w:rsid w:val="00DF06B0"/>
    <w:rsid w:val="00DF2B88"/>
    <w:rsid w:val="00DF60EB"/>
    <w:rsid w:val="00E01B8F"/>
    <w:rsid w:val="00E0304F"/>
    <w:rsid w:val="00E14138"/>
    <w:rsid w:val="00E17A4B"/>
    <w:rsid w:val="00E20F16"/>
    <w:rsid w:val="00E22216"/>
    <w:rsid w:val="00E23BC6"/>
    <w:rsid w:val="00E252CE"/>
    <w:rsid w:val="00E33FF1"/>
    <w:rsid w:val="00E340F7"/>
    <w:rsid w:val="00E35640"/>
    <w:rsid w:val="00E369C2"/>
    <w:rsid w:val="00E37851"/>
    <w:rsid w:val="00E4079C"/>
    <w:rsid w:val="00E5153B"/>
    <w:rsid w:val="00E609E2"/>
    <w:rsid w:val="00E70C52"/>
    <w:rsid w:val="00E70D80"/>
    <w:rsid w:val="00E75C4D"/>
    <w:rsid w:val="00E770A3"/>
    <w:rsid w:val="00E81428"/>
    <w:rsid w:val="00E81E50"/>
    <w:rsid w:val="00E8297F"/>
    <w:rsid w:val="00E8336F"/>
    <w:rsid w:val="00E837F4"/>
    <w:rsid w:val="00E83F60"/>
    <w:rsid w:val="00E90F5C"/>
    <w:rsid w:val="00E917ED"/>
    <w:rsid w:val="00E9614A"/>
    <w:rsid w:val="00EA362D"/>
    <w:rsid w:val="00EA3C53"/>
    <w:rsid w:val="00EA52C2"/>
    <w:rsid w:val="00EA63FA"/>
    <w:rsid w:val="00EB0C7A"/>
    <w:rsid w:val="00EB337B"/>
    <w:rsid w:val="00EB5960"/>
    <w:rsid w:val="00EC14EB"/>
    <w:rsid w:val="00EC1659"/>
    <w:rsid w:val="00ED2A39"/>
    <w:rsid w:val="00EE2EF7"/>
    <w:rsid w:val="00EE3132"/>
    <w:rsid w:val="00EE3207"/>
    <w:rsid w:val="00EE4397"/>
    <w:rsid w:val="00EE470C"/>
    <w:rsid w:val="00EF0138"/>
    <w:rsid w:val="00EF0E27"/>
    <w:rsid w:val="00F00C62"/>
    <w:rsid w:val="00F01A1E"/>
    <w:rsid w:val="00F029F9"/>
    <w:rsid w:val="00F0520C"/>
    <w:rsid w:val="00F10F0A"/>
    <w:rsid w:val="00F12390"/>
    <w:rsid w:val="00F158F4"/>
    <w:rsid w:val="00F2605F"/>
    <w:rsid w:val="00F447A9"/>
    <w:rsid w:val="00F47758"/>
    <w:rsid w:val="00F50FBB"/>
    <w:rsid w:val="00F511E5"/>
    <w:rsid w:val="00F514E3"/>
    <w:rsid w:val="00F515A4"/>
    <w:rsid w:val="00F52B9C"/>
    <w:rsid w:val="00F532CE"/>
    <w:rsid w:val="00F54E65"/>
    <w:rsid w:val="00F5661F"/>
    <w:rsid w:val="00F60587"/>
    <w:rsid w:val="00F63126"/>
    <w:rsid w:val="00F665C7"/>
    <w:rsid w:val="00F74CD9"/>
    <w:rsid w:val="00F74D2D"/>
    <w:rsid w:val="00F761EE"/>
    <w:rsid w:val="00F83A67"/>
    <w:rsid w:val="00F86F34"/>
    <w:rsid w:val="00F92317"/>
    <w:rsid w:val="00FA47B3"/>
    <w:rsid w:val="00FA5879"/>
    <w:rsid w:val="00FB09E4"/>
    <w:rsid w:val="00FB1506"/>
    <w:rsid w:val="00FB257B"/>
    <w:rsid w:val="00FB2661"/>
    <w:rsid w:val="00FB47AE"/>
    <w:rsid w:val="00FB4913"/>
    <w:rsid w:val="00FB5A85"/>
    <w:rsid w:val="00FB6A18"/>
    <w:rsid w:val="00FB78F1"/>
    <w:rsid w:val="00FC3CA3"/>
    <w:rsid w:val="00FC47BF"/>
    <w:rsid w:val="00FC578E"/>
    <w:rsid w:val="00FC5BE3"/>
    <w:rsid w:val="00FD228E"/>
    <w:rsid w:val="00FD4152"/>
    <w:rsid w:val="00FE1F49"/>
    <w:rsid w:val="00FE6D4D"/>
    <w:rsid w:val="00FE7EA5"/>
    <w:rsid w:val="00FF36DF"/>
    <w:rsid w:val="00FF4A7A"/>
    <w:rsid w:val="31F16901"/>
    <w:rsid w:val="55259C06"/>
    <w:rsid w:val="611165A8"/>
    <w:rsid w:val="691845CE"/>
    <w:rsid w:val="6F19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3BC6C3"/>
  <w15:docId w15:val="{343C1504-6CB7-4BD6-873B-9945A8D0C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0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60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42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4250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9B42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4250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22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28E"/>
    <w:rPr>
      <w:rFonts w:ascii="Tahoma" w:eastAsia="Times New Roman" w:hAnsi="Tahoma" w:cs="Tahoma"/>
      <w:sz w:val="16"/>
      <w:szCs w:val="16"/>
      <w:lang w:eastAsia="en-AU"/>
    </w:rPr>
  </w:style>
  <w:style w:type="paragraph" w:styleId="NoSpacing">
    <w:name w:val="No Spacing"/>
    <w:uiPriority w:val="1"/>
    <w:qFormat/>
    <w:rsid w:val="007F5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Default">
    <w:name w:val="Default"/>
    <w:rsid w:val="0001676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ilfuvd">
    <w:name w:val="ilfuvd"/>
    <w:basedOn w:val="DefaultParagraphFont"/>
    <w:rsid w:val="00845769"/>
  </w:style>
  <w:style w:type="paragraph" w:styleId="NormalWeb">
    <w:name w:val="Normal (Web)"/>
    <w:basedOn w:val="Normal"/>
    <w:uiPriority w:val="99"/>
    <w:semiHidden/>
    <w:unhideWhenUsed/>
    <w:rsid w:val="0031364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1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775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06533">
          <w:marLeft w:val="-8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0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934524">
                  <w:marLeft w:val="-54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</w:divsChild>
    </w:div>
    <w:div w:id="14327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65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82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8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625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81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5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13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57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34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microsoft.com/office/2011/relationships/people" Target="peop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footer" Target="foot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5B140F7C72AB4FAF223F1DD9E61DE9" ma:contentTypeVersion="3" ma:contentTypeDescription="Create a new document." ma:contentTypeScope="" ma:versionID="9294fc370e2ac86c744d86c245e1adb4">
  <xsd:schema xmlns:xsd="http://www.w3.org/2001/XMLSchema" xmlns:xs="http://www.w3.org/2001/XMLSchema" xmlns:p="http://schemas.microsoft.com/office/2006/metadata/properties" xmlns:ns2="09afcad5-53c1-47bd-afb5-fe36db04308d" targetNamespace="http://schemas.microsoft.com/office/2006/metadata/properties" ma:root="true" ma:fieldsID="3c85922b7b5277c511540811a54463fe" ns2:_="">
    <xsd:import namespace="09afcad5-53c1-47bd-afb5-fe36db0430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fcad5-53c1-47bd-afb5-fe36db0430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C9E4B7-93F3-4FC3-9B77-030B68DB0A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104B8C-CDA3-4355-974C-B5EFAF9409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81F0C7-772C-4BDF-9941-CE4A086349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afcad5-53c1-47bd-afb5-fe36db0430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596FAD-0202-4096-A23C-4EEE54D0A891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377e3d22-4ea1-422d-b0ad-8fcc89406b9e}" enabled="0" method="" siteId="{377e3d22-4ea1-422d-b0ad-8fcc89406b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433</Words>
  <Characters>2469</Characters>
  <Application>Microsoft Office Word</Application>
  <DocSecurity>0</DocSecurity>
  <Lines>20</Lines>
  <Paragraphs>5</Paragraphs>
  <ScaleCrop>false</ScaleCrop>
  <Company>WA Health</Company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Roche, Ingrid</dc:creator>
  <cp:lastModifiedBy>Rachael Gay</cp:lastModifiedBy>
  <cp:revision>19</cp:revision>
  <cp:lastPrinted>2024-05-07T12:45:00Z</cp:lastPrinted>
  <dcterms:created xsi:type="dcterms:W3CDTF">2026-08-24T12:45:00Z</dcterms:created>
  <dcterms:modified xsi:type="dcterms:W3CDTF">2026-09-17T10:48:00Z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0x010100355B140F7C72AB4FAF223F1DD9E61DE9</vt:lpwstr>
  </property>
</Properties>
</file>